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928" w:rsidRPr="00AC1C78" w:rsidRDefault="00C94928" w:rsidP="00C94928">
      <w:pPr>
        <w:framePr w:w="6571" w:wrap="auto" w:vAnchor="page" w:hAnchor="page" w:x="5341" w:y="796"/>
        <w:widowControl w:val="0"/>
        <w:autoSpaceDE w:val="0"/>
        <w:autoSpaceDN w:val="0"/>
        <w:adjustRightInd w:val="0"/>
        <w:snapToGrid w:val="0"/>
        <w:jc w:val="right"/>
        <w:rPr>
          <w:rFonts w:ascii="Trebuchet MS" w:hAnsi="Trebuchet MS"/>
          <w:sz w:val="96"/>
          <w:szCs w:val="96"/>
        </w:rPr>
      </w:pPr>
      <w:r>
        <w:rPr>
          <w:rFonts w:ascii="Trebuchet MS" w:hAnsi="Trebuchet MS" w:cs="Times New RomanNeue UltraLight"/>
          <w:color w:val="EB6A09"/>
          <w:sz w:val="96"/>
          <w:szCs w:val="96"/>
        </w:rPr>
        <w:t>CANDIDATURE</w:t>
      </w:r>
      <w:r w:rsidRPr="00AC1C78">
        <w:rPr>
          <w:rFonts w:ascii="Trebuchet MS" w:hAnsi="Trebuchet MS" w:cs="Times New RomanNeue UltraLight"/>
          <w:color w:val="EB6A09"/>
          <w:sz w:val="96"/>
          <w:szCs w:val="96"/>
        </w:rPr>
        <w:tab/>
      </w:r>
    </w:p>
    <w:p w:rsidR="00730B7B" w:rsidRDefault="00C94928" w:rsidP="00730B7B">
      <w:pPr>
        <w:jc w:val="center"/>
        <w:rPr>
          <w:b/>
          <w:color w:val="4F81BD" w:themeColor="accent1"/>
          <w:sz w:val="40"/>
          <w:szCs w:val="40"/>
        </w:rPr>
      </w:pPr>
      <w:r w:rsidRPr="00C94928">
        <w:rPr>
          <w:b/>
          <w:noProof/>
          <w:color w:val="4F81BD" w:themeColor="accent1"/>
          <w:sz w:val="40"/>
          <w:szCs w:val="40"/>
        </w:rPr>
        <w:drawing>
          <wp:anchor distT="0" distB="0" distL="114300" distR="114300" simplePos="0" relativeHeight="251667456" behindDoc="1" locked="0" layoutInCell="1" allowOverlap="1">
            <wp:simplePos x="0" y="0"/>
            <wp:positionH relativeFrom="margin">
              <wp:posOffset>-947420</wp:posOffset>
            </wp:positionH>
            <wp:positionV relativeFrom="margin">
              <wp:posOffset>-937895</wp:posOffset>
            </wp:positionV>
            <wp:extent cx="7686675" cy="10763250"/>
            <wp:effectExtent l="19050" t="0" r="9525" b="0"/>
            <wp:wrapNone/>
            <wp:docPr id="3" name="Image 19" descr="easypro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propal.jpg"/>
                    <pic:cNvPicPr/>
                  </pic:nvPicPr>
                  <pic:blipFill>
                    <a:blip r:embed="rId8" cstate="print"/>
                    <a:stretch>
                      <a:fillRect/>
                    </a:stretch>
                  </pic:blipFill>
                  <pic:spPr>
                    <a:xfrm>
                      <a:off x="0" y="0"/>
                      <a:ext cx="7686675" cy="10763250"/>
                    </a:xfrm>
                    <a:prstGeom prst="rect">
                      <a:avLst/>
                    </a:prstGeom>
                  </pic:spPr>
                </pic:pic>
              </a:graphicData>
            </a:graphic>
          </wp:anchor>
        </w:drawing>
      </w:r>
    </w:p>
    <w:p w:rsidR="00C94928" w:rsidRPr="00AC1C78" w:rsidRDefault="000A09DF" w:rsidP="000A09DF">
      <w:pPr>
        <w:framePr w:w="8386" w:wrap="auto" w:vAnchor="page" w:hAnchor="page" w:x="3286" w:y="1996"/>
        <w:widowControl w:val="0"/>
        <w:autoSpaceDE w:val="0"/>
        <w:autoSpaceDN w:val="0"/>
        <w:adjustRightInd w:val="0"/>
        <w:snapToGrid w:val="0"/>
        <w:jc w:val="right"/>
        <w:rPr>
          <w:rFonts w:ascii="Trebuchet MS" w:hAnsi="Trebuchet MS"/>
          <w:sz w:val="72"/>
          <w:szCs w:val="72"/>
        </w:rPr>
      </w:pPr>
      <w:r>
        <w:rPr>
          <w:rFonts w:ascii="Trebuchet MS" w:hAnsi="Trebuchet MS" w:cs="Times New RomanNeue Light"/>
          <w:color w:val="007D95"/>
          <w:sz w:val="72"/>
          <w:szCs w:val="72"/>
        </w:rPr>
        <w:t>Côtes d’Armor Habitat</w:t>
      </w:r>
    </w:p>
    <w:p w:rsidR="00730B7B" w:rsidRDefault="00730B7B" w:rsidP="00730B7B">
      <w:pPr>
        <w:jc w:val="center"/>
        <w:rPr>
          <w:b/>
          <w:color w:val="4F81BD" w:themeColor="accent1"/>
          <w:sz w:val="40"/>
          <w:szCs w:val="40"/>
        </w:rPr>
      </w:pPr>
    </w:p>
    <w:p w:rsidR="00730B7B" w:rsidRDefault="00730B7B" w:rsidP="00730B7B">
      <w:pPr>
        <w:jc w:val="center"/>
        <w:rPr>
          <w:b/>
          <w:color w:val="4F81BD" w:themeColor="accent1"/>
          <w:sz w:val="40"/>
          <w:szCs w:val="40"/>
        </w:rPr>
      </w:pPr>
    </w:p>
    <w:p w:rsidR="00C94928" w:rsidRPr="008C0D4C" w:rsidRDefault="00C94928" w:rsidP="00C94928">
      <w:pPr>
        <w:pStyle w:val="StyleBleuFonce16GrasRight"/>
        <w:framePr w:w="5776" w:h="1141" w:hRule="exact" w:wrap="around" w:vAnchor="page" w:hAnchor="page" w:x="5956" w:y="2866"/>
        <w:widowControl w:val="0"/>
        <w:autoSpaceDE w:val="0"/>
        <w:autoSpaceDN w:val="0"/>
        <w:adjustRightInd w:val="0"/>
        <w:snapToGrid w:val="0"/>
        <w:spacing w:after="0"/>
        <w:jc w:val="center"/>
        <w:rPr>
          <w:sz w:val="18"/>
          <w:szCs w:val="18"/>
        </w:rPr>
      </w:pPr>
    </w:p>
    <w:p w:rsidR="00C94928" w:rsidRPr="008C0D4C" w:rsidRDefault="00C94928" w:rsidP="00C94928">
      <w:pPr>
        <w:pStyle w:val="StyleBleuFonce16GrasRight"/>
        <w:framePr w:w="5776" w:h="1141" w:hRule="exact" w:wrap="around" w:vAnchor="page" w:hAnchor="page" w:x="5956" w:y="2866"/>
        <w:widowControl w:val="0"/>
        <w:autoSpaceDE w:val="0"/>
        <w:autoSpaceDN w:val="0"/>
        <w:adjustRightInd w:val="0"/>
        <w:snapToGrid w:val="0"/>
        <w:spacing w:after="0"/>
        <w:jc w:val="center"/>
        <w:rPr>
          <w:sz w:val="16"/>
          <w:szCs w:val="16"/>
        </w:rPr>
      </w:pPr>
    </w:p>
    <w:p w:rsidR="00C94928" w:rsidRDefault="000A09DF" w:rsidP="00C94928">
      <w:pPr>
        <w:pStyle w:val="StyleBleuFonce16GrasRight"/>
        <w:framePr w:w="5776" w:h="1141" w:hRule="exact" w:wrap="around" w:vAnchor="page" w:hAnchor="page" w:x="5956" w:y="2866"/>
        <w:widowControl w:val="0"/>
        <w:autoSpaceDE w:val="0"/>
        <w:autoSpaceDN w:val="0"/>
        <w:adjustRightInd w:val="0"/>
        <w:snapToGrid w:val="0"/>
        <w:spacing w:after="0"/>
        <w:jc w:val="left"/>
        <w:rPr>
          <w:i/>
          <w:sz w:val="28"/>
          <w:szCs w:val="28"/>
        </w:rPr>
      </w:pPr>
      <w:r>
        <w:rPr>
          <w:i/>
          <w:sz w:val="28"/>
          <w:szCs w:val="28"/>
        </w:rPr>
        <w:t>Services de Télécommunications</w:t>
      </w:r>
    </w:p>
    <w:p w:rsidR="00C94928" w:rsidRDefault="00C94928" w:rsidP="00C94928">
      <w:pPr>
        <w:pStyle w:val="StyleBleuFonce16GrasRight"/>
        <w:framePr w:w="5776" w:h="1141" w:hRule="exact" w:wrap="around" w:vAnchor="page" w:hAnchor="page" w:x="5956" w:y="2866"/>
        <w:widowControl w:val="0"/>
        <w:autoSpaceDE w:val="0"/>
        <w:autoSpaceDN w:val="0"/>
        <w:adjustRightInd w:val="0"/>
        <w:snapToGrid w:val="0"/>
        <w:spacing w:after="0"/>
        <w:jc w:val="center"/>
        <w:rPr>
          <w:i/>
          <w:sz w:val="28"/>
          <w:szCs w:val="28"/>
        </w:rPr>
      </w:pPr>
    </w:p>
    <w:p w:rsidR="00730B7B" w:rsidRDefault="00730B7B" w:rsidP="00730B7B">
      <w:pPr>
        <w:jc w:val="center"/>
        <w:rPr>
          <w:b/>
          <w:color w:val="4F81BD" w:themeColor="accent1"/>
          <w:sz w:val="40"/>
          <w:szCs w:val="40"/>
        </w:rPr>
      </w:pPr>
    </w:p>
    <w:p w:rsidR="00730B7B" w:rsidRPr="00946B31" w:rsidRDefault="00730B7B" w:rsidP="00730B7B">
      <w:pPr>
        <w:jc w:val="center"/>
        <w:rPr>
          <w:b/>
          <w:color w:val="4F81BD" w:themeColor="accent1"/>
          <w:sz w:val="56"/>
          <w:szCs w:val="56"/>
        </w:rPr>
      </w:pPr>
    </w:p>
    <w:p w:rsidR="00730B7B" w:rsidRDefault="00730B7B" w:rsidP="00730B7B">
      <w:pPr>
        <w:rPr>
          <w:b/>
        </w:rPr>
      </w:pPr>
      <w:r>
        <w:rPr>
          <w:b/>
          <w:noProof/>
        </w:rPr>
        <w:t xml:space="preserve"> </w:t>
      </w: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730B7B" w:rsidRDefault="00730B7B" w:rsidP="00730B7B">
      <w:pPr>
        <w:rPr>
          <w:b/>
        </w:rPr>
      </w:pPr>
    </w:p>
    <w:p w:rsidR="00DE5724" w:rsidRDefault="00DE5724" w:rsidP="00730B7B">
      <w:pPr>
        <w:jc w:val="center"/>
        <w:rPr>
          <w:b/>
          <w:i/>
          <w:color w:val="4F81BD" w:themeColor="accent1"/>
          <w:sz w:val="28"/>
          <w:szCs w:val="28"/>
        </w:rPr>
      </w:pPr>
    </w:p>
    <w:p w:rsidR="00DE5724" w:rsidRDefault="00DE5724" w:rsidP="00730B7B">
      <w:pPr>
        <w:jc w:val="center"/>
        <w:rPr>
          <w:b/>
          <w:i/>
          <w:color w:val="4F81BD" w:themeColor="accent1"/>
          <w:sz w:val="28"/>
          <w:szCs w:val="28"/>
        </w:rPr>
      </w:pPr>
    </w:p>
    <w:p w:rsidR="00DE5724" w:rsidRDefault="00DE5724" w:rsidP="00730B7B">
      <w:pPr>
        <w:jc w:val="center"/>
        <w:rPr>
          <w:b/>
          <w:i/>
          <w:color w:val="4F81BD" w:themeColor="accent1"/>
          <w:sz w:val="28"/>
          <w:szCs w:val="28"/>
        </w:rPr>
      </w:pPr>
    </w:p>
    <w:p w:rsidR="00DE5724" w:rsidRDefault="00DE5724"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374AB0" w:rsidRDefault="00374AB0" w:rsidP="00730B7B">
      <w:pPr>
        <w:jc w:val="center"/>
        <w:rPr>
          <w:b/>
          <w:i/>
          <w:color w:val="4F81BD" w:themeColor="accent1"/>
          <w:sz w:val="28"/>
          <w:szCs w:val="28"/>
        </w:rPr>
      </w:pPr>
    </w:p>
    <w:p w:rsidR="00730B7B" w:rsidRDefault="00730B7B" w:rsidP="00730B7B">
      <w:pPr>
        <w:jc w:val="center"/>
        <w:rPr>
          <w:b/>
          <w:i/>
          <w:color w:val="4F81BD" w:themeColor="accent1"/>
          <w:sz w:val="28"/>
          <w:szCs w:val="28"/>
        </w:rPr>
      </w:pPr>
      <w:r w:rsidRPr="00946B31">
        <w:rPr>
          <w:b/>
          <w:i/>
          <w:color w:val="4F81BD" w:themeColor="accent1"/>
          <w:sz w:val="28"/>
          <w:szCs w:val="28"/>
        </w:rPr>
        <w:lastRenderedPageBreak/>
        <w:t>SOMMAIRE</w:t>
      </w:r>
    </w:p>
    <w:p w:rsidR="00730B7B" w:rsidRDefault="00730B7B" w:rsidP="00730B7B">
      <w:pPr>
        <w:jc w:val="center"/>
        <w:rPr>
          <w:b/>
          <w:i/>
          <w:color w:val="4F81BD" w:themeColor="accent1"/>
          <w:sz w:val="28"/>
          <w:szCs w:val="28"/>
        </w:rPr>
      </w:pPr>
    </w:p>
    <w:p w:rsidR="00C94928" w:rsidRDefault="00C94928" w:rsidP="00730B7B">
      <w:pPr>
        <w:rPr>
          <w:b/>
          <w:color w:val="4F81BD" w:themeColor="accent1"/>
          <w:sz w:val="32"/>
          <w:szCs w:val="32"/>
        </w:rPr>
      </w:pPr>
    </w:p>
    <w:p w:rsidR="00730B7B" w:rsidRPr="00946B31" w:rsidRDefault="00C71A98" w:rsidP="00730B7B">
      <w:pPr>
        <w:rPr>
          <w:b/>
          <w:color w:val="4F81BD" w:themeColor="accent1"/>
          <w:sz w:val="32"/>
          <w:szCs w:val="32"/>
        </w:rPr>
      </w:pPr>
      <w:r>
        <w:rPr>
          <w:b/>
          <w:color w:val="4F81BD" w:themeColor="accent1"/>
          <w:sz w:val="32"/>
          <w:szCs w:val="32"/>
        </w:rPr>
        <w:t>LETTRE DE CANDIDATURE-DC1</w:t>
      </w:r>
    </w:p>
    <w:p w:rsidR="00730B7B" w:rsidRPr="00946B31" w:rsidRDefault="00C71A98" w:rsidP="00730B7B">
      <w:pPr>
        <w:rPr>
          <w:b/>
          <w:color w:val="4F81BD" w:themeColor="accent1"/>
          <w:sz w:val="32"/>
          <w:szCs w:val="32"/>
        </w:rPr>
      </w:pPr>
      <w:r>
        <w:rPr>
          <w:b/>
          <w:color w:val="4F81BD" w:themeColor="accent1"/>
          <w:sz w:val="32"/>
          <w:szCs w:val="32"/>
        </w:rPr>
        <w:t>DECLARATION DU CANDIDAT-DC2</w:t>
      </w:r>
    </w:p>
    <w:p w:rsidR="00730B7B" w:rsidRPr="00946B31" w:rsidRDefault="00730B7B" w:rsidP="00730B7B">
      <w:pPr>
        <w:rPr>
          <w:color w:val="4F81BD" w:themeColor="accent1"/>
          <w:sz w:val="32"/>
          <w:szCs w:val="32"/>
        </w:rPr>
      </w:pPr>
    </w:p>
    <w:p w:rsidR="00730B7B" w:rsidRPr="00946B31" w:rsidRDefault="00730B7B" w:rsidP="00730B7B">
      <w:pPr>
        <w:rPr>
          <w:color w:val="4F81BD" w:themeColor="accent1"/>
          <w:sz w:val="32"/>
          <w:szCs w:val="32"/>
        </w:rPr>
      </w:pPr>
      <w:r w:rsidRPr="00946B31">
        <w:rPr>
          <w:color w:val="4F81BD" w:themeColor="accent1"/>
          <w:sz w:val="32"/>
          <w:szCs w:val="32"/>
        </w:rPr>
        <w:t xml:space="preserve">FORMULAIRE </w:t>
      </w:r>
      <w:r w:rsidR="00EC3CFE">
        <w:rPr>
          <w:color w:val="4F81BD" w:themeColor="accent1"/>
          <w:sz w:val="32"/>
          <w:szCs w:val="32"/>
        </w:rPr>
        <w:t>NOTI2</w:t>
      </w:r>
    </w:p>
    <w:p w:rsidR="00730B7B" w:rsidRPr="00946B31" w:rsidRDefault="00730B7B" w:rsidP="00730B7B">
      <w:pPr>
        <w:rPr>
          <w:color w:val="4F81BD" w:themeColor="accent1"/>
          <w:sz w:val="32"/>
          <w:szCs w:val="32"/>
        </w:rPr>
      </w:pPr>
      <w:r w:rsidRPr="00946B31">
        <w:rPr>
          <w:color w:val="4F81BD" w:themeColor="accent1"/>
          <w:sz w:val="32"/>
          <w:szCs w:val="32"/>
        </w:rPr>
        <w:t>ATTESTATION URSSAF</w:t>
      </w:r>
    </w:p>
    <w:p w:rsidR="00730B7B" w:rsidRDefault="00730B7B" w:rsidP="00730B7B">
      <w:pPr>
        <w:rPr>
          <w:color w:val="4F81BD" w:themeColor="accent1"/>
          <w:sz w:val="32"/>
          <w:szCs w:val="32"/>
        </w:rPr>
      </w:pPr>
      <w:r w:rsidRPr="00946B31">
        <w:rPr>
          <w:color w:val="4F81BD" w:themeColor="accent1"/>
          <w:sz w:val="32"/>
          <w:szCs w:val="32"/>
        </w:rPr>
        <w:t>LISTE DES ETABLISSEMENT</w:t>
      </w:r>
    </w:p>
    <w:p w:rsidR="00EC3CFE" w:rsidRPr="00946B31" w:rsidRDefault="00EC3CFE" w:rsidP="00730B7B">
      <w:pPr>
        <w:rPr>
          <w:color w:val="4F81BD" w:themeColor="accent1"/>
          <w:sz w:val="32"/>
          <w:szCs w:val="32"/>
        </w:rPr>
      </w:pPr>
      <w:r>
        <w:rPr>
          <w:color w:val="4F81BD" w:themeColor="accent1"/>
          <w:sz w:val="32"/>
          <w:szCs w:val="32"/>
        </w:rPr>
        <w:t>ATTESTATION POLE EMPLOI </w:t>
      </w:r>
    </w:p>
    <w:p w:rsidR="00730B7B" w:rsidRPr="00946B31" w:rsidRDefault="00730B7B" w:rsidP="00730B7B">
      <w:pPr>
        <w:rPr>
          <w:color w:val="4F81BD" w:themeColor="accent1"/>
          <w:sz w:val="32"/>
          <w:szCs w:val="32"/>
        </w:rPr>
      </w:pPr>
      <w:r w:rsidRPr="00946B31">
        <w:rPr>
          <w:color w:val="4F81BD" w:themeColor="accent1"/>
          <w:sz w:val="32"/>
          <w:szCs w:val="32"/>
        </w:rPr>
        <w:t>ATTESTATION « TRAVAIL CLANDESTIN »</w:t>
      </w:r>
    </w:p>
    <w:p w:rsidR="00730B7B" w:rsidRPr="00946B31" w:rsidRDefault="00730B7B" w:rsidP="00730B7B">
      <w:pPr>
        <w:rPr>
          <w:color w:val="4F81BD" w:themeColor="accent1"/>
          <w:sz w:val="32"/>
          <w:szCs w:val="32"/>
        </w:rPr>
      </w:pPr>
      <w:r>
        <w:rPr>
          <w:color w:val="4F81BD" w:themeColor="accent1"/>
          <w:sz w:val="32"/>
          <w:szCs w:val="32"/>
        </w:rPr>
        <w:t>ATTESTATION « CASIER JUDICIAIR</w:t>
      </w:r>
      <w:r w:rsidRPr="00946B31">
        <w:rPr>
          <w:color w:val="4F81BD" w:themeColor="accent1"/>
          <w:sz w:val="32"/>
          <w:szCs w:val="32"/>
        </w:rPr>
        <w:t>E »</w:t>
      </w:r>
    </w:p>
    <w:p w:rsidR="00730B7B" w:rsidRPr="00946B31" w:rsidRDefault="00730B7B" w:rsidP="00730B7B">
      <w:pPr>
        <w:rPr>
          <w:color w:val="4F81BD" w:themeColor="accent1"/>
          <w:sz w:val="32"/>
          <w:szCs w:val="32"/>
        </w:rPr>
      </w:pPr>
      <w:r w:rsidRPr="00946B31">
        <w:rPr>
          <w:color w:val="4F81BD" w:themeColor="accent1"/>
          <w:sz w:val="32"/>
          <w:szCs w:val="32"/>
        </w:rPr>
        <w:t>ATTESTATION « OBLIGATIONS FISCALES ET SOCIALES »</w:t>
      </w:r>
    </w:p>
    <w:p w:rsidR="00730B7B" w:rsidRPr="00946B31" w:rsidRDefault="00730B7B" w:rsidP="00730B7B">
      <w:pPr>
        <w:rPr>
          <w:color w:val="4F81BD" w:themeColor="accent1"/>
          <w:sz w:val="32"/>
          <w:szCs w:val="32"/>
        </w:rPr>
      </w:pPr>
      <w:r w:rsidRPr="00946B31">
        <w:rPr>
          <w:color w:val="4F81BD" w:themeColor="accent1"/>
          <w:sz w:val="32"/>
          <w:szCs w:val="32"/>
        </w:rPr>
        <w:t>ATTESTATION « INTERDICTION DE CONCOURIR »</w:t>
      </w:r>
    </w:p>
    <w:p w:rsidR="00730B7B" w:rsidRPr="00946B31" w:rsidRDefault="00EC3CFE" w:rsidP="00730B7B">
      <w:pPr>
        <w:rPr>
          <w:color w:val="4F81BD" w:themeColor="accent1"/>
          <w:sz w:val="32"/>
          <w:szCs w:val="32"/>
        </w:rPr>
      </w:pPr>
      <w:r>
        <w:rPr>
          <w:color w:val="4F81BD" w:themeColor="accent1"/>
          <w:sz w:val="32"/>
          <w:szCs w:val="32"/>
        </w:rPr>
        <w:t>ATTESTATION EFFECTIFS </w:t>
      </w:r>
    </w:p>
    <w:p w:rsidR="00730B7B" w:rsidRPr="00946B31" w:rsidRDefault="00730B7B" w:rsidP="00730B7B">
      <w:pPr>
        <w:rPr>
          <w:color w:val="4F81BD" w:themeColor="accent1"/>
          <w:sz w:val="32"/>
          <w:szCs w:val="32"/>
        </w:rPr>
      </w:pPr>
      <w:r w:rsidRPr="00946B31">
        <w:rPr>
          <w:color w:val="4F81BD" w:themeColor="accent1"/>
          <w:sz w:val="32"/>
          <w:szCs w:val="32"/>
        </w:rPr>
        <w:t>ATTESTATION RESEAU</w:t>
      </w:r>
      <w:r w:rsidR="00EC3CFE">
        <w:rPr>
          <w:color w:val="4F81BD" w:themeColor="accent1"/>
          <w:sz w:val="32"/>
          <w:szCs w:val="32"/>
        </w:rPr>
        <w:t> </w:t>
      </w:r>
    </w:p>
    <w:p w:rsidR="00730B7B" w:rsidRPr="00946B31" w:rsidRDefault="00730B7B" w:rsidP="00730B7B">
      <w:pPr>
        <w:rPr>
          <w:color w:val="4F81BD" w:themeColor="accent1"/>
          <w:sz w:val="32"/>
          <w:szCs w:val="32"/>
        </w:rPr>
      </w:pPr>
      <w:r w:rsidRPr="00946B31">
        <w:rPr>
          <w:color w:val="4F81BD" w:themeColor="accent1"/>
          <w:sz w:val="32"/>
          <w:szCs w:val="32"/>
        </w:rPr>
        <w:t>ATTESTATION AGEFIPH</w:t>
      </w:r>
      <w:r w:rsidR="00EC3CFE">
        <w:rPr>
          <w:color w:val="4F81BD" w:themeColor="accent1"/>
          <w:sz w:val="32"/>
          <w:szCs w:val="32"/>
        </w:rPr>
        <w:t> </w:t>
      </w:r>
    </w:p>
    <w:p w:rsidR="00730B7B" w:rsidRPr="00946B31" w:rsidRDefault="00730B7B" w:rsidP="00730B7B">
      <w:pPr>
        <w:rPr>
          <w:color w:val="4F81BD" w:themeColor="accent1"/>
          <w:sz w:val="32"/>
          <w:szCs w:val="32"/>
        </w:rPr>
      </w:pPr>
      <w:r w:rsidRPr="00946B31">
        <w:rPr>
          <w:color w:val="4F81BD" w:themeColor="accent1"/>
          <w:sz w:val="32"/>
          <w:szCs w:val="32"/>
        </w:rPr>
        <w:t>ATTESTATION OUTILLAGE</w:t>
      </w:r>
    </w:p>
    <w:p w:rsidR="00730B7B" w:rsidRPr="00946B31" w:rsidRDefault="00730B7B" w:rsidP="00730B7B">
      <w:pPr>
        <w:rPr>
          <w:color w:val="4F81BD" w:themeColor="accent1"/>
          <w:sz w:val="32"/>
          <w:szCs w:val="32"/>
        </w:rPr>
      </w:pPr>
      <w:r w:rsidRPr="00946B31">
        <w:rPr>
          <w:color w:val="4F81BD" w:themeColor="accent1"/>
          <w:sz w:val="32"/>
          <w:szCs w:val="32"/>
        </w:rPr>
        <w:t>MANDATS</w:t>
      </w:r>
    </w:p>
    <w:p w:rsidR="00730B7B" w:rsidRPr="00946B31" w:rsidRDefault="00730B7B" w:rsidP="00730B7B">
      <w:pPr>
        <w:rPr>
          <w:color w:val="4F81BD" w:themeColor="accent1"/>
          <w:sz w:val="32"/>
          <w:szCs w:val="32"/>
        </w:rPr>
      </w:pPr>
      <w:r w:rsidRPr="00946B31">
        <w:rPr>
          <w:color w:val="4F81BD" w:themeColor="accent1"/>
          <w:sz w:val="32"/>
          <w:szCs w:val="32"/>
        </w:rPr>
        <w:t>REFERENCES</w:t>
      </w:r>
    </w:p>
    <w:p w:rsidR="00730B7B" w:rsidRPr="00946B31" w:rsidRDefault="00730B7B" w:rsidP="00730B7B">
      <w:pPr>
        <w:rPr>
          <w:color w:val="4F81BD" w:themeColor="accent1"/>
          <w:sz w:val="32"/>
          <w:szCs w:val="32"/>
        </w:rPr>
      </w:pPr>
      <w:r w:rsidRPr="00946B31">
        <w:rPr>
          <w:color w:val="4F81BD" w:themeColor="accent1"/>
          <w:sz w:val="32"/>
          <w:szCs w:val="32"/>
        </w:rPr>
        <w:t>ORGANISATION DE LA QUALITE</w:t>
      </w:r>
    </w:p>
    <w:p w:rsidR="00730B7B" w:rsidRPr="00946B31" w:rsidRDefault="00730B7B" w:rsidP="00730B7B">
      <w:pPr>
        <w:rPr>
          <w:color w:val="4F81BD" w:themeColor="accent1"/>
          <w:sz w:val="32"/>
          <w:szCs w:val="32"/>
        </w:rPr>
      </w:pPr>
      <w:r w:rsidRPr="00946B31">
        <w:rPr>
          <w:color w:val="4F81BD" w:themeColor="accent1"/>
          <w:sz w:val="32"/>
          <w:szCs w:val="32"/>
        </w:rPr>
        <w:t>CERTIFICATION AFAQ</w:t>
      </w:r>
    </w:p>
    <w:p w:rsidR="00730B7B" w:rsidRPr="00946B31" w:rsidRDefault="00730B7B" w:rsidP="00730B7B">
      <w:pPr>
        <w:rPr>
          <w:color w:val="4F81BD" w:themeColor="accent1"/>
          <w:sz w:val="32"/>
          <w:szCs w:val="32"/>
        </w:rPr>
      </w:pPr>
      <w:r w:rsidRPr="00946B31">
        <w:rPr>
          <w:color w:val="4F81BD" w:themeColor="accent1"/>
          <w:sz w:val="32"/>
          <w:szCs w:val="32"/>
        </w:rPr>
        <w:t>LICENCES</w:t>
      </w:r>
    </w:p>
    <w:p w:rsidR="00730B7B" w:rsidRPr="00946B31" w:rsidRDefault="00730B7B" w:rsidP="00730B7B">
      <w:pPr>
        <w:rPr>
          <w:color w:val="4F81BD" w:themeColor="accent1"/>
          <w:sz w:val="32"/>
          <w:szCs w:val="32"/>
        </w:rPr>
      </w:pPr>
      <w:r w:rsidRPr="00946B31">
        <w:rPr>
          <w:color w:val="4F81BD" w:themeColor="accent1"/>
          <w:sz w:val="32"/>
          <w:szCs w:val="32"/>
        </w:rPr>
        <w:t>KBIS</w:t>
      </w:r>
    </w:p>
    <w:p w:rsidR="00730B7B" w:rsidRPr="00946B31" w:rsidRDefault="00730B7B" w:rsidP="00730B7B">
      <w:pPr>
        <w:rPr>
          <w:color w:val="4F81BD" w:themeColor="accent1"/>
          <w:sz w:val="32"/>
          <w:szCs w:val="32"/>
        </w:rPr>
      </w:pPr>
      <w:r w:rsidRPr="00946B31">
        <w:rPr>
          <w:color w:val="4F81BD" w:themeColor="accent1"/>
          <w:sz w:val="32"/>
          <w:szCs w:val="32"/>
        </w:rPr>
        <w:t>RIB</w:t>
      </w:r>
    </w:p>
    <w:p w:rsidR="00730B7B" w:rsidRPr="00946B31" w:rsidRDefault="00730B7B" w:rsidP="00730B7B">
      <w:pPr>
        <w:rPr>
          <w:color w:val="4F81BD" w:themeColor="accent1"/>
          <w:sz w:val="32"/>
          <w:szCs w:val="32"/>
        </w:rPr>
      </w:pPr>
      <w:r w:rsidRPr="00946B31">
        <w:rPr>
          <w:color w:val="4F81BD" w:themeColor="accent1"/>
          <w:sz w:val="32"/>
          <w:szCs w:val="32"/>
        </w:rPr>
        <w:t>RESPONSABILITE CIVILE</w:t>
      </w:r>
    </w:p>
    <w:p w:rsidR="00730B7B" w:rsidRDefault="00730B7B" w:rsidP="00730B7B"/>
    <w:p w:rsidR="00730B7B" w:rsidRDefault="00730B7B" w:rsidP="00730B7B"/>
    <w:p w:rsidR="00730B7B" w:rsidRDefault="00730B7B" w:rsidP="00730B7B"/>
    <w:p w:rsidR="00730B7B" w:rsidRDefault="00730B7B" w:rsidP="00730B7B"/>
    <w:p w:rsidR="00730B7B" w:rsidRDefault="00730B7B" w:rsidP="00730B7B"/>
    <w:p w:rsidR="00730B7B" w:rsidRDefault="00730B7B" w:rsidP="00730B7B"/>
    <w:p w:rsidR="00730B7B" w:rsidRDefault="00730B7B" w:rsidP="00730B7B"/>
    <w:p w:rsidR="00C94928" w:rsidRDefault="00C94928" w:rsidP="00730B7B"/>
    <w:p w:rsidR="00C94928" w:rsidRDefault="00C94928" w:rsidP="00730B7B"/>
    <w:p w:rsidR="00C94928" w:rsidRDefault="00C94928" w:rsidP="00730B7B"/>
    <w:p w:rsidR="00C94928" w:rsidRDefault="00C94928" w:rsidP="00730B7B"/>
    <w:p w:rsidR="00730B7B" w:rsidRDefault="00730B7B" w:rsidP="00730B7B"/>
    <w:p w:rsidR="00730B7B" w:rsidRDefault="00730B7B" w:rsidP="00730B7B"/>
    <w:p w:rsidR="00730B7B" w:rsidRDefault="00730B7B" w:rsidP="00730B7B">
      <w:pPr>
        <w:jc w:val="both"/>
        <w:rPr>
          <w:rFonts w:ascii="Arial" w:hAnsi="Arial" w:cs="Arial"/>
          <w:sz w:val="14"/>
          <w:szCs w:val="14"/>
        </w:rPr>
      </w:pPr>
    </w:p>
    <w:tbl>
      <w:tblPr>
        <w:tblW w:w="10277" w:type="dxa"/>
        <w:tblLayout w:type="fixed"/>
        <w:tblCellMar>
          <w:left w:w="71" w:type="dxa"/>
          <w:right w:w="71" w:type="dxa"/>
        </w:tblCellMar>
        <w:tblLook w:val="0000"/>
      </w:tblPr>
      <w:tblGrid>
        <w:gridCol w:w="9285"/>
        <w:gridCol w:w="992"/>
      </w:tblGrid>
      <w:tr w:rsidR="00C71A98" w:rsidTr="00522CD4">
        <w:tc>
          <w:tcPr>
            <w:tcW w:w="9285" w:type="dxa"/>
            <w:tcBorders>
              <w:top w:val="nil"/>
              <w:left w:val="nil"/>
              <w:bottom w:val="nil"/>
              <w:right w:val="nil"/>
            </w:tcBorders>
            <w:shd w:val="clear" w:color="auto" w:fill="66CCFF"/>
          </w:tcPr>
          <w:p w:rsidR="00C71A98" w:rsidRDefault="00C71A98" w:rsidP="00C71A98">
            <w:pPr>
              <w:pStyle w:val="Titre8"/>
              <w:tabs>
                <w:tab w:val="right" w:pos="9639"/>
              </w:tabs>
              <w:spacing w:before="120" w:after="120"/>
              <w:rPr>
                <w:b w:val="0"/>
                <w:bCs w:val="0"/>
                <w:caps/>
              </w:rPr>
            </w:pPr>
            <w:r>
              <w:rPr>
                <w:b w:val="0"/>
                <w:bCs w:val="0"/>
              </w:rPr>
              <w:lastRenderedPageBreak/>
              <w:t>MARCH</w:t>
            </w:r>
            <w:r>
              <w:rPr>
                <w:b w:val="0"/>
                <w:bCs w:val="0"/>
                <w:caps/>
              </w:rPr>
              <w:t>é</w:t>
            </w:r>
            <w:r>
              <w:rPr>
                <w:b w:val="0"/>
                <w:bCs w:val="0"/>
              </w:rPr>
              <w:t>S PUBLICS ET ACCORDS-CADRES</w:t>
            </w:r>
          </w:p>
          <w:p w:rsidR="00C71A98" w:rsidRDefault="00C71A98" w:rsidP="00C71A98">
            <w:pPr>
              <w:pStyle w:val="Titre8"/>
              <w:tabs>
                <w:tab w:val="right" w:pos="9639"/>
              </w:tabs>
              <w:rPr>
                <w:caps/>
                <w:sz w:val="28"/>
                <w:szCs w:val="28"/>
              </w:rPr>
            </w:pPr>
            <w:r>
              <w:rPr>
                <w:caps/>
                <w:sz w:val="28"/>
                <w:szCs w:val="28"/>
              </w:rPr>
              <w:t>Lettre de candidature</w:t>
            </w:r>
          </w:p>
          <w:p w:rsidR="00C71A98" w:rsidRDefault="00C71A98" w:rsidP="00C71A98">
            <w:pPr>
              <w:pStyle w:val="Titre8"/>
              <w:tabs>
                <w:tab w:val="right" w:pos="9639"/>
              </w:tabs>
              <w:spacing w:before="120" w:after="120"/>
              <w:rPr>
                <w:caps/>
                <w:sz w:val="28"/>
                <w:szCs w:val="28"/>
              </w:rPr>
            </w:pPr>
            <w:r>
              <w:rPr>
                <w:caps/>
                <w:sz w:val="28"/>
                <w:szCs w:val="28"/>
              </w:rPr>
              <w:t>habilitation du mandataire par ses co-traitants</w:t>
            </w:r>
            <w:r>
              <w:rPr>
                <w:rStyle w:val="Appelnotedebasdep"/>
                <w:caps/>
                <w:sz w:val="28"/>
                <w:szCs w:val="28"/>
              </w:rPr>
              <w:footnoteReference w:id="1"/>
            </w:r>
          </w:p>
        </w:tc>
        <w:tc>
          <w:tcPr>
            <w:tcW w:w="992" w:type="dxa"/>
            <w:tcBorders>
              <w:top w:val="nil"/>
              <w:left w:val="nil"/>
              <w:bottom w:val="nil"/>
              <w:right w:val="nil"/>
            </w:tcBorders>
            <w:shd w:val="clear" w:color="auto" w:fill="66CCFF"/>
          </w:tcPr>
          <w:p w:rsidR="00C71A98" w:rsidRDefault="00C71A98" w:rsidP="00C71A98">
            <w:pPr>
              <w:pStyle w:val="Titre8"/>
              <w:tabs>
                <w:tab w:val="right" w:pos="9639"/>
              </w:tabs>
              <w:spacing w:before="120" w:after="120"/>
              <w:rPr>
                <w:caps/>
                <w:sz w:val="28"/>
                <w:szCs w:val="28"/>
              </w:rPr>
            </w:pPr>
            <w:r>
              <w:rPr>
                <w:caps/>
                <w:sz w:val="28"/>
                <w:szCs w:val="28"/>
              </w:rPr>
              <w:t>Dc1</w:t>
            </w:r>
          </w:p>
        </w:tc>
      </w:tr>
    </w:tbl>
    <w:p w:rsidR="00C71A98" w:rsidRDefault="00C71A98" w:rsidP="00C71A98">
      <w:pPr>
        <w:rPr>
          <w:rFonts w:ascii="Arial" w:hAnsi="Arial" w:cs="Arial"/>
        </w:rPr>
      </w:pPr>
    </w:p>
    <w:p w:rsidR="00C71A98" w:rsidRDefault="00C71A98" w:rsidP="00C71A98">
      <w:pPr>
        <w:pStyle w:val="Titre2"/>
        <w:jc w:val="both"/>
        <w:rPr>
          <w:rFonts w:ascii="Arial" w:hAnsi="Arial" w:cs="Arial"/>
          <w:b w:val="0"/>
          <w:bCs w:val="0"/>
          <w:i/>
          <w:iCs/>
          <w:sz w:val="18"/>
          <w:szCs w:val="18"/>
        </w:rPr>
      </w:pPr>
      <w:r>
        <w:rPr>
          <w:rFonts w:ascii="Arial" w:hAnsi="Arial" w:cs="Arial"/>
          <w:b w:val="0"/>
          <w:bCs w:val="0"/>
          <w:i/>
          <w:iCs/>
          <w:sz w:val="18"/>
          <w:szCs w:val="18"/>
        </w:rPr>
        <w:t>Le formulaire DC1 est un modèle de lettre de candidature qui peut être utilisé par les candidats aux marchés publics ou accords-cadres pour présenter leur candidature. En cas d’allotissement, ce document peut être commun à plusieurs lots.</w:t>
      </w:r>
    </w:p>
    <w:p w:rsidR="00C71A98" w:rsidRDefault="00C71A98" w:rsidP="00C71A98">
      <w:pPr>
        <w:pStyle w:val="Titre2"/>
        <w:jc w:val="both"/>
        <w:rPr>
          <w:rFonts w:ascii="Arial" w:hAnsi="Arial" w:cs="Arial"/>
          <w:b w:val="0"/>
          <w:bCs w:val="0"/>
          <w:i/>
          <w:iCs/>
          <w:sz w:val="18"/>
          <w:szCs w:val="18"/>
        </w:rPr>
      </w:pPr>
      <w:r>
        <w:rPr>
          <w:rFonts w:ascii="Arial" w:hAnsi="Arial" w:cs="Arial"/>
          <w:b w:val="0"/>
          <w:bCs w:val="0"/>
          <w:i/>
          <w:iCs/>
          <w:sz w:val="18"/>
          <w:szCs w:val="18"/>
        </w:rPr>
        <w:t>Il peut aussi être utilisé par les groupements d’entreprises comme document d’habilitation du mandataire.</w:t>
      </w:r>
    </w:p>
    <w:p w:rsidR="00C71A98" w:rsidRDefault="00C71A98" w:rsidP="00C71A98">
      <w:pPr>
        <w:jc w:val="both"/>
        <w:rPr>
          <w:rFonts w:ascii="Arial" w:hAnsi="Arial" w:cs="Arial"/>
          <w:i/>
          <w:iCs/>
          <w:sz w:val="18"/>
          <w:szCs w:val="18"/>
        </w:rPr>
      </w:pPr>
      <w:r>
        <w:rPr>
          <w:rFonts w:ascii="Arial" w:hAnsi="Arial" w:cs="Arial"/>
          <w:i/>
          <w:iCs/>
          <w:sz w:val="18"/>
          <w:szCs w:val="18"/>
        </w:rPr>
        <w:t xml:space="preserve">Les groupements d’entreprises remplissent un document unique ; chaque membre du groupement le signe et produit les renseignements ou documents demandés par le pouvoir adjudicateur ou l’entité adjudicatrice (formulaire DC2). </w:t>
      </w:r>
    </w:p>
    <w:p w:rsidR="00C71A98" w:rsidRDefault="00C71A98" w:rsidP="00C71A98">
      <w:pPr>
        <w:rPr>
          <w:rFonts w:ascii="Arial" w:hAnsi="Arial" w:cs="Arial"/>
        </w:rPr>
      </w:pPr>
    </w:p>
    <w:tbl>
      <w:tblPr>
        <w:tblW w:w="0" w:type="auto"/>
        <w:tblLayout w:type="fixed"/>
        <w:tblCellMar>
          <w:left w:w="71" w:type="dxa"/>
          <w:right w:w="71" w:type="dxa"/>
        </w:tblCellMar>
        <w:tblLook w:val="0000"/>
      </w:tblPr>
      <w:tblGrid>
        <w:gridCol w:w="10277"/>
      </w:tblGrid>
      <w:tr w:rsidR="00C71A98" w:rsidTr="00C71A98">
        <w:tc>
          <w:tcPr>
            <w:tcW w:w="10277" w:type="dxa"/>
            <w:tcBorders>
              <w:top w:val="nil"/>
              <w:left w:val="nil"/>
              <w:bottom w:val="nil"/>
              <w:right w:val="nil"/>
            </w:tcBorders>
            <w:shd w:val="solid" w:color="66CCFF" w:fill="66CCFF"/>
          </w:tcPr>
          <w:p w:rsidR="00C71A98" w:rsidRDefault="00C71A98" w:rsidP="00C71A98">
            <w:pPr>
              <w:tabs>
                <w:tab w:val="left" w:pos="-142"/>
                <w:tab w:val="left" w:pos="4111"/>
              </w:tabs>
              <w:jc w:val="both"/>
              <w:rPr>
                <w:rFonts w:ascii="Arial" w:hAnsi="Arial" w:cs="Arial"/>
                <w:b/>
                <w:bCs/>
                <w:sz w:val="22"/>
                <w:szCs w:val="22"/>
              </w:rPr>
            </w:pPr>
            <w:r>
              <w:rPr>
                <w:rFonts w:ascii="Arial" w:hAnsi="Arial" w:cs="Arial"/>
                <w:b/>
                <w:bCs/>
              </w:rPr>
              <w:br w:type="page"/>
            </w:r>
            <w:r>
              <w:rPr>
                <w:rFonts w:ascii="Arial" w:hAnsi="Arial" w:cs="Arial"/>
                <w:b/>
                <w:bCs/>
              </w:rPr>
              <w:br w:type="page"/>
            </w:r>
            <w:r>
              <w:rPr>
                <w:rFonts w:ascii="Arial" w:hAnsi="Arial" w:cs="Arial"/>
                <w:b/>
                <w:bCs/>
                <w:sz w:val="22"/>
                <w:szCs w:val="22"/>
                <w:shd w:val="clear" w:color="auto" w:fill="66CCFF"/>
              </w:rPr>
              <w:t>A - Identification du pouvoir adjudicateur (ou de l’entité adjudicatrice).</w:t>
            </w:r>
          </w:p>
        </w:tc>
      </w:tr>
    </w:tbl>
    <w:p w:rsidR="00C71A98" w:rsidRDefault="00C71A98" w:rsidP="00C71A98">
      <w:pPr>
        <w:pStyle w:val="Titre1"/>
        <w:spacing w:before="120"/>
        <w:ind w:left="0"/>
        <w:jc w:val="both"/>
        <w:rPr>
          <w:rFonts w:ascii="Arial" w:hAnsi="Arial" w:cs="Arial"/>
          <w:b w:val="0"/>
          <w:bCs w:val="0"/>
          <w:i/>
          <w:iCs/>
          <w:sz w:val="18"/>
          <w:szCs w:val="18"/>
        </w:rPr>
      </w:pPr>
      <w:r>
        <w:rPr>
          <w:rFonts w:ascii="Arial" w:hAnsi="Arial" w:cs="Arial"/>
          <w:b w:val="0"/>
          <w:bCs w:val="0"/>
          <w:i/>
          <w:iCs/>
          <w:sz w:val="18"/>
          <w:szCs w:val="18"/>
        </w:rPr>
        <w:t>(Reprendre le contenu de la mention figurant dans l’avis d’appel public à la concurrence ou la lettre de consultation.)</w:t>
      </w:r>
    </w:p>
    <w:p w:rsidR="00C71A98" w:rsidRDefault="00C71A98" w:rsidP="00C71A98">
      <w:pPr>
        <w:pStyle w:val="En-tte"/>
        <w:tabs>
          <w:tab w:val="clear" w:pos="4536"/>
          <w:tab w:val="clear" w:pos="9072"/>
        </w:tabs>
        <w:rPr>
          <w:rFonts w:ascii="Arial" w:hAnsi="Arial" w:cs="Arial"/>
        </w:rPr>
      </w:pPr>
    </w:p>
    <w:p w:rsidR="00370486" w:rsidRDefault="00370486" w:rsidP="00C71A98">
      <w:pPr>
        <w:pStyle w:val="En-tte"/>
        <w:tabs>
          <w:tab w:val="clear" w:pos="4536"/>
          <w:tab w:val="clear" w:pos="9072"/>
        </w:tabs>
        <w:rPr>
          <w:sz w:val="21"/>
          <w:szCs w:val="21"/>
        </w:rPr>
      </w:pPr>
      <w:r>
        <w:rPr>
          <w:sz w:val="21"/>
          <w:szCs w:val="21"/>
        </w:rPr>
        <w:t>Côtes d'Armor Habitat</w:t>
      </w:r>
    </w:p>
    <w:p w:rsidR="00D04655" w:rsidRDefault="00D04655" w:rsidP="00C71A98">
      <w:pPr>
        <w:pStyle w:val="En-tte"/>
        <w:tabs>
          <w:tab w:val="clear" w:pos="4536"/>
          <w:tab w:val="clear" w:pos="9072"/>
        </w:tabs>
        <w:rPr>
          <w:sz w:val="21"/>
          <w:szCs w:val="21"/>
        </w:rPr>
      </w:pPr>
    </w:p>
    <w:p w:rsidR="00370486" w:rsidRDefault="00D04655" w:rsidP="00C71A98">
      <w:pPr>
        <w:pStyle w:val="En-tte"/>
        <w:tabs>
          <w:tab w:val="clear" w:pos="4536"/>
          <w:tab w:val="clear" w:pos="9072"/>
        </w:tabs>
        <w:rPr>
          <w:sz w:val="21"/>
          <w:szCs w:val="21"/>
        </w:rPr>
      </w:pPr>
      <w:r>
        <w:rPr>
          <w:sz w:val="21"/>
          <w:szCs w:val="21"/>
        </w:rPr>
        <w:t>6 rue des Lys</w:t>
      </w:r>
    </w:p>
    <w:p w:rsidR="00370486" w:rsidRDefault="00D04655" w:rsidP="00C71A98">
      <w:pPr>
        <w:pStyle w:val="En-tte"/>
        <w:tabs>
          <w:tab w:val="clear" w:pos="4536"/>
          <w:tab w:val="clear" w:pos="9072"/>
        </w:tabs>
        <w:rPr>
          <w:rFonts w:ascii="Arial" w:hAnsi="Arial" w:cs="Arial"/>
        </w:rPr>
      </w:pPr>
      <w:r>
        <w:rPr>
          <w:sz w:val="21"/>
          <w:szCs w:val="21"/>
        </w:rPr>
        <w:t>22440  Ploufragan</w:t>
      </w:r>
    </w:p>
    <w:p w:rsidR="00C71A98" w:rsidRDefault="00C71A98" w:rsidP="00C71A98">
      <w:pPr>
        <w:rPr>
          <w:rFonts w:ascii="Arial" w:hAnsi="Arial" w:cs="Arial"/>
          <w:b/>
          <w:bCs/>
        </w:rPr>
      </w:pPr>
    </w:p>
    <w:tbl>
      <w:tblPr>
        <w:tblW w:w="0" w:type="auto"/>
        <w:tblLayout w:type="fixed"/>
        <w:tblCellMar>
          <w:left w:w="71" w:type="dxa"/>
          <w:right w:w="71" w:type="dxa"/>
        </w:tblCellMar>
        <w:tblLook w:val="0000"/>
      </w:tblPr>
      <w:tblGrid>
        <w:gridCol w:w="10277"/>
      </w:tblGrid>
      <w:tr w:rsidR="00C71A98" w:rsidTr="00C71A98">
        <w:trPr>
          <w:trHeight w:val="160"/>
        </w:trPr>
        <w:tc>
          <w:tcPr>
            <w:tcW w:w="10277" w:type="dxa"/>
            <w:tcBorders>
              <w:top w:val="nil"/>
              <w:left w:val="nil"/>
              <w:bottom w:val="nil"/>
              <w:right w:val="nil"/>
            </w:tcBorders>
            <w:shd w:val="solid" w:color="66CCFF" w:fill="auto"/>
          </w:tcPr>
          <w:p w:rsidR="00C71A98" w:rsidRDefault="00C71A98" w:rsidP="00C71A98">
            <w:pPr>
              <w:tabs>
                <w:tab w:val="left" w:pos="-142"/>
                <w:tab w:val="left" w:pos="4111"/>
              </w:tabs>
              <w:jc w:val="both"/>
              <w:rPr>
                <w:rFonts w:ascii="Arial" w:hAnsi="Arial" w:cs="Arial"/>
                <w:b/>
                <w:bCs/>
                <w:sz w:val="22"/>
                <w:szCs w:val="22"/>
              </w:rPr>
            </w:pPr>
            <w:r>
              <w:rPr>
                <w:rFonts w:ascii="Arial" w:hAnsi="Arial" w:cs="Arial"/>
                <w:b/>
                <w:bCs/>
              </w:rPr>
              <w:br w:type="page"/>
            </w:r>
            <w:r>
              <w:rPr>
                <w:rFonts w:ascii="Arial" w:hAnsi="Arial" w:cs="Arial"/>
                <w:b/>
                <w:bCs/>
              </w:rPr>
              <w:br w:type="page"/>
            </w:r>
            <w:r>
              <w:rPr>
                <w:rFonts w:ascii="Arial" w:hAnsi="Arial" w:cs="Arial"/>
                <w:b/>
                <w:bCs/>
                <w:sz w:val="22"/>
                <w:szCs w:val="22"/>
              </w:rPr>
              <w:t>B - Objet de la consultation.</w:t>
            </w:r>
          </w:p>
        </w:tc>
      </w:tr>
    </w:tbl>
    <w:p w:rsidR="00C71A98" w:rsidRDefault="00C71A98" w:rsidP="00C71A98">
      <w:pPr>
        <w:pStyle w:val="fcase1ertab"/>
        <w:tabs>
          <w:tab w:val="clear" w:pos="426"/>
          <w:tab w:val="left" w:pos="0"/>
        </w:tabs>
        <w:spacing w:before="120"/>
        <w:ind w:left="0" w:firstLine="0"/>
        <w:rPr>
          <w:rFonts w:ascii="Arial" w:hAnsi="Arial" w:cs="Arial"/>
          <w:i/>
          <w:iCs/>
          <w:sz w:val="18"/>
          <w:szCs w:val="18"/>
        </w:rPr>
      </w:pPr>
      <w:r>
        <w:rPr>
          <w:rFonts w:ascii="Arial" w:hAnsi="Arial" w:cs="Arial"/>
          <w:i/>
          <w:iCs/>
          <w:sz w:val="18"/>
          <w:szCs w:val="18"/>
        </w:rPr>
        <w:t>(Reprendre le contenu de la mention figurant dans l’avis d’appel public à la concurrence ou la lettre de consultation.)</w:t>
      </w:r>
    </w:p>
    <w:p w:rsidR="00C71A98" w:rsidRDefault="00C71A98" w:rsidP="00C71A98">
      <w:pPr>
        <w:rPr>
          <w:rFonts w:ascii="Arial" w:hAnsi="Arial" w:cs="Arial"/>
          <w:b/>
          <w:bCs/>
        </w:rPr>
      </w:pPr>
    </w:p>
    <w:p w:rsidR="00C71A98" w:rsidRDefault="00D04655" w:rsidP="00C71A98">
      <w:pPr>
        <w:rPr>
          <w:sz w:val="21"/>
          <w:szCs w:val="21"/>
        </w:rPr>
      </w:pPr>
      <w:r>
        <w:rPr>
          <w:sz w:val="21"/>
          <w:szCs w:val="21"/>
        </w:rPr>
        <w:t>Services de Télécommunications</w:t>
      </w:r>
    </w:p>
    <w:p w:rsidR="00D04655" w:rsidRDefault="00D04655" w:rsidP="00C71A98">
      <w:pPr>
        <w:rPr>
          <w:rFonts w:ascii="Arial" w:hAnsi="Arial" w:cs="Arial"/>
          <w:b/>
          <w:bCs/>
        </w:rPr>
      </w:pPr>
    </w:p>
    <w:tbl>
      <w:tblPr>
        <w:tblW w:w="0" w:type="auto"/>
        <w:tblLayout w:type="fixed"/>
        <w:tblCellMar>
          <w:left w:w="71" w:type="dxa"/>
          <w:right w:w="71" w:type="dxa"/>
        </w:tblCellMar>
        <w:tblLook w:val="0000"/>
      </w:tblPr>
      <w:tblGrid>
        <w:gridCol w:w="10277"/>
      </w:tblGrid>
      <w:tr w:rsidR="00C71A98" w:rsidTr="00C71A98">
        <w:tc>
          <w:tcPr>
            <w:tcW w:w="10277" w:type="dxa"/>
            <w:tcBorders>
              <w:top w:val="nil"/>
              <w:left w:val="nil"/>
              <w:bottom w:val="nil"/>
              <w:right w:val="nil"/>
            </w:tcBorders>
            <w:shd w:val="solid" w:color="66CCFF" w:fill="auto"/>
          </w:tcPr>
          <w:p w:rsidR="00C71A98" w:rsidRDefault="00C71A98" w:rsidP="00C71A98">
            <w:pPr>
              <w:tabs>
                <w:tab w:val="left" w:pos="-142"/>
                <w:tab w:val="left" w:pos="4111"/>
              </w:tabs>
              <w:jc w:val="both"/>
              <w:rPr>
                <w:rFonts w:ascii="Arial" w:hAnsi="Arial" w:cs="Arial"/>
                <w:b/>
                <w:bCs/>
                <w:sz w:val="22"/>
                <w:szCs w:val="22"/>
              </w:rPr>
            </w:pPr>
            <w:r>
              <w:rPr>
                <w:rFonts w:ascii="Arial" w:hAnsi="Arial" w:cs="Arial"/>
                <w:b/>
                <w:bCs/>
              </w:rPr>
              <w:br w:type="page"/>
            </w:r>
            <w:r>
              <w:rPr>
                <w:rFonts w:ascii="Arial" w:hAnsi="Arial" w:cs="Arial"/>
                <w:b/>
                <w:bCs/>
              </w:rPr>
              <w:br w:type="page"/>
            </w:r>
            <w:r>
              <w:rPr>
                <w:rFonts w:ascii="Arial" w:hAnsi="Arial" w:cs="Arial"/>
                <w:b/>
                <w:bCs/>
                <w:sz w:val="22"/>
                <w:szCs w:val="22"/>
              </w:rPr>
              <w:t>C - Objet de la candidature.</w:t>
            </w:r>
          </w:p>
        </w:tc>
      </w:tr>
    </w:tbl>
    <w:p w:rsidR="00C71A98" w:rsidRDefault="00C71A98" w:rsidP="00C71A98">
      <w:pPr>
        <w:spacing w:before="120"/>
        <w:rPr>
          <w:rFonts w:ascii="Arial" w:hAnsi="Arial" w:cs="Arial"/>
          <w:i/>
          <w:iCs/>
          <w:sz w:val="18"/>
          <w:szCs w:val="18"/>
        </w:rPr>
      </w:pPr>
      <w:r>
        <w:rPr>
          <w:rFonts w:ascii="Arial" w:hAnsi="Arial" w:cs="Arial"/>
          <w:i/>
          <w:iCs/>
          <w:sz w:val="18"/>
          <w:szCs w:val="18"/>
        </w:rPr>
        <w:t>(Cocher la case correspondante.)</w:t>
      </w:r>
    </w:p>
    <w:p w:rsidR="00C71A98" w:rsidRDefault="00C71A98" w:rsidP="00C71A98">
      <w:pPr>
        <w:pStyle w:val="Titre1"/>
        <w:ind w:left="0"/>
        <w:rPr>
          <w:rFonts w:ascii="Arial" w:hAnsi="Arial" w:cs="Arial"/>
          <w:b w:val="0"/>
          <w:bCs w:val="0"/>
        </w:rPr>
      </w:pPr>
    </w:p>
    <w:p w:rsidR="00C71A98" w:rsidRDefault="00C71A98" w:rsidP="00C71A98">
      <w:pPr>
        <w:pStyle w:val="Titre1"/>
        <w:ind w:left="0"/>
        <w:rPr>
          <w:rFonts w:ascii="Arial" w:hAnsi="Arial" w:cs="Arial"/>
          <w:b w:val="0"/>
          <w:bCs w:val="0"/>
        </w:rPr>
      </w:pPr>
      <w:r w:rsidRPr="00C71789">
        <w:rPr>
          <w:rFonts w:ascii="Arial" w:hAnsi="Arial" w:cs="Arial"/>
          <w:b w:val="0"/>
          <w:bCs w:val="0"/>
        </w:rPr>
        <w:t>La candidature est présentée :</w:t>
      </w:r>
    </w:p>
    <w:p w:rsidR="00C71A98" w:rsidRDefault="00C71A98" w:rsidP="00C71A98">
      <w:pPr>
        <w:pStyle w:val="Titre1"/>
        <w:ind w:left="0"/>
        <w:rPr>
          <w:rFonts w:ascii="Arial" w:hAnsi="Arial" w:cs="Arial"/>
          <w:b w:val="0"/>
          <w:bCs w:val="0"/>
        </w:rPr>
      </w:pPr>
    </w:p>
    <w:p w:rsidR="00C71A98" w:rsidRDefault="00C71A98" w:rsidP="00C71A98">
      <w:pPr>
        <w:pStyle w:val="Titre1"/>
        <w:rPr>
          <w:rFonts w:ascii="Arial" w:hAnsi="Arial" w:cs="Arial"/>
          <w:b w:val="0"/>
          <w:bCs w:val="0"/>
          <w:i/>
          <w:iCs/>
        </w:rPr>
      </w:pPr>
      <w:r>
        <w:rPr>
          <w:rFonts w:ascii="Arial" w:hAnsi="Arial" w:cs="Arial"/>
          <w:b w:val="0"/>
          <w:bCs w:val="0"/>
          <w:bdr w:val="single" w:sz="4" w:space="0" w:color="auto"/>
        </w:rPr>
        <w:t xml:space="preserve">    </w:t>
      </w:r>
      <w:r>
        <w:rPr>
          <w:rFonts w:ascii="Arial" w:hAnsi="Arial" w:cs="Arial"/>
          <w:b w:val="0"/>
          <w:bCs w:val="0"/>
        </w:rPr>
        <w:t xml:space="preserve">  </w:t>
      </w:r>
      <w:proofErr w:type="gramStart"/>
      <w:r>
        <w:rPr>
          <w:rFonts w:ascii="Arial" w:hAnsi="Arial" w:cs="Arial"/>
          <w:b w:val="0"/>
          <w:bCs w:val="0"/>
        </w:rPr>
        <w:t>pour</w:t>
      </w:r>
      <w:proofErr w:type="gramEnd"/>
      <w:r>
        <w:rPr>
          <w:rFonts w:ascii="Arial" w:hAnsi="Arial" w:cs="Arial"/>
          <w:b w:val="0"/>
          <w:bCs w:val="0"/>
        </w:rPr>
        <w:t xml:space="preserve"> le marché public ou pour l’accord-cadre </w:t>
      </w:r>
      <w:r>
        <w:rPr>
          <w:rFonts w:ascii="Arial" w:hAnsi="Arial" w:cs="Arial"/>
          <w:b w:val="0"/>
          <w:bCs w:val="0"/>
          <w:i/>
          <w:iCs/>
          <w:sz w:val="18"/>
          <w:szCs w:val="18"/>
        </w:rPr>
        <w:t xml:space="preserve">(en cas de non allotissement) </w:t>
      </w:r>
      <w:r>
        <w:rPr>
          <w:rFonts w:ascii="Arial" w:hAnsi="Arial" w:cs="Arial"/>
          <w:b w:val="0"/>
          <w:bCs w:val="0"/>
        </w:rPr>
        <w:t>;</w:t>
      </w:r>
    </w:p>
    <w:p w:rsidR="00C71A98" w:rsidRDefault="00C71A98" w:rsidP="00C71A98">
      <w:pPr>
        <w:pStyle w:val="En-tte"/>
        <w:tabs>
          <w:tab w:val="clear" w:pos="4536"/>
          <w:tab w:val="clear" w:pos="9072"/>
        </w:tabs>
        <w:rPr>
          <w:rFonts w:ascii="Arial" w:hAnsi="Arial" w:cs="Arial"/>
        </w:rPr>
      </w:pPr>
    </w:p>
    <w:p w:rsidR="00C71A98" w:rsidRDefault="00D161BB" w:rsidP="00C71A98">
      <w:pPr>
        <w:ind w:left="993" w:hanging="426"/>
        <w:jc w:val="both"/>
        <w:rPr>
          <w:rFonts w:ascii="Arial" w:hAnsi="Arial" w:cs="Arial"/>
        </w:rPr>
      </w:pPr>
      <w:r>
        <w:rPr>
          <w:rFonts w:ascii="Arial" w:hAnsi="Arial" w:cs="Arial"/>
          <w:bdr w:val="single" w:sz="4" w:space="0" w:color="auto"/>
        </w:rPr>
        <w:t xml:space="preserve"> X</w:t>
      </w:r>
      <w:r w:rsidR="00C71A98">
        <w:rPr>
          <w:rFonts w:ascii="Arial" w:hAnsi="Arial" w:cs="Arial"/>
          <w:bdr w:val="single" w:sz="4" w:space="0" w:color="auto"/>
        </w:rPr>
        <w:t xml:space="preserve"> </w:t>
      </w:r>
      <w:r w:rsidR="00C71A98">
        <w:rPr>
          <w:rFonts w:ascii="Arial" w:hAnsi="Arial" w:cs="Arial"/>
        </w:rPr>
        <w:t xml:space="preserve">  pour le lot n</w:t>
      </w:r>
      <w:r w:rsidR="00E83250">
        <w:rPr>
          <w:rFonts w:ascii="Arial" w:hAnsi="Arial" w:cs="Arial"/>
        </w:rPr>
        <w:t xml:space="preserve"> °     </w:t>
      </w:r>
      <w:r w:rsidR="00C71A98">
        <w:rPr>
          <w:rFonts w:ascii="Arial" w:hAnsi="Arial" w:cs="Arial"/>
        </w:rPr>
        <w:t xml:space="preserve">ou les lots </w:t>
      </w:r>
      <w:proofErr w:type="spellStart"/>
      <w:r w:rsidR="00C71A98">
        <w:rPr>
          <w:rFonts w:ascii="Arial" w:hAnsi="Arial" w:cs="Arial"/>
        </w:rPr>
        <w:t>n°</w:t>
      </w:r>
      <w:r w:rsidR="00B6247A">
        <w:rPr>
          <w:sz w:val="21"/>
          <w:szCs w:val="21"/>
        </w:rPr>
        <w:t>Lot</w:t>
      </w:r>
      <w:proofErr w:type="spellEnd"/>
      <w:r w:rsidR="00B6247A">
        <w:rPr>
          <w:sz w:val="21"/>
          <w:szCs w:val="21"/>
        </w:rPr>
        <w:t xml:space="preserve"> 2 : téléphonie mobile,</w:t>
      </w:r>
      <w:r w:rsidR="003C5EC5">
        <w:rPr>
          <w:sz w:val="21"/>
          <w:szCs w:val="21"/>
        </w:rPr>
        <w:t xml:space="preserve"> </w:t>
      </w:r>
      <w:r w:rsidR="00B6247A">
        <w:rPr>
          <w:sz w:val="21"/>
          <w:szCs w:val="21"/>
        </w:rPr>
        <w:t>Lot 1 : Téléphonie fixe</w:t>
      </w:r>
      <w:r w:rsidR="00C71A98">
        <w:rPr>
          <w:rFonts w:ascii="Arial" w:hAnsi="Arial" w:cs="Arial"/>
        </w:rPr>
        <w:t xml:space="preserve"> de la procédure de passation du marché public ou de l’accord-cadre </w:t>
      </w:r>
      <w:r w:rsidR="00C71A98">
        <w:rPr>
          <w:rFonts w:ascii="Arial" w:hAnsi="Arial" w:cs="Arial"/>
          <w:i/>
          <w:iCs/>
          <w:sz w:val="18"/>
          <w:szCs w:val="18"/>
        </w:rPr>
        <w:t>(en cas d’allotissement)</w:t>
      </w:r>
      <w:r w:rsidR="00C71A98">
        <w:rPr>
          <w:rFonts w:ascii="Arial" w:hAnsi="Arial" w:cs="Arial"/>
        </w:rPr>
        <w:t> ;</w:t>
      </w:r>
    </w:p>
    <w:p w:rsidR="00C71A98" w:rsidRDefault="00C71A98" w:rsidP="00C71A98">
      <w:pPr>
        <w:spacing w:before="120"/>
        <w:jc w:val="both"/>
        <w:rPr>
          <w:rFonts w:ascii="Arial" w:hAnsi="Arial" w:cs="Arial"/>
        </w:rPr>
      </w:pPr>
      <w:r>
        <w:rPr>
          <w:rFonts w:ascii="Arial" w:hAnsi="Arial" w:cs="Arial"/>
          <w:i/>
          <w:iCs/>
          <w:sz w:val="18"/>
          <w:szCs w:val="18"/>
        </w:rPr>
        <w:t>(Indiquer l’intitulé du ou des lots tels qu’ils figurent dans l’avis d'appel public à la concurrence ou la lettre de consultation.)</w:t>
      </w:r>
    </w:p>
    <w:p w:rsidR="00C71A98" w:rsidRDefault="00C71A98" w:rsidP="00C71A98">
      <w:pPr>
        <w:rPr>
          <w:rFonts w:ascii="Arial" w:hAnsi="Arial" w:cs="Arial"/>
        </w:rPr>
      </w:pPr>
    </w:p>
    <w:p w:rsidR="00C71A98" w:rsidRDefault="00C71A98" w:rsidP="00C71A98">
      <w:pPr>
        <w:pStyle w:val="En-tte"/>
        <w:tabs>
          <w:tab w:val="clear" w:pos="4536"/>
          <w:tab w:val="clear" w:pos="9072"/>
        </w:tabs>
        <w:ind w:left="567"/>
        <w:rPr>
          <w:rFonts w:ascii="Arial" w:hAnsi="Arial" w:cs="Arial"/>
        </w:rPr>
      </w:pPr>
      <w:r>
        <w:rPr>
          <w:rFonts w:ascii="Arial" w:hAnsi="Arial" w:cs="Arial"/>
          <w:bdr w:val="single" w:sz="4" w:space="0" w:color="auto"/>
        </w:rPr>
        <w:t xml:space="preserve">    </w:t>
      </w:r>
      <w:r>
        <w:rPr>
          <w:rFonts w:ascii="Arial" w:hAnsi="Arial" w:cs="Arial"/>
        </w:rPr>
        <w:t xml:space="preserve">  </w:t>
      </w:r>
      <w:proofErr w:type="gramStart"/>
      <w:r>
        <w:rPr>
          <w:rFonts w:ascii="Arial" w:hAnsi="Arial" w:cs="Arial"/>
        </w:rPr>
        <w:t>pour</w:t>
      </w:r>
      <w:proofErr w:type="gramEnd"/>
      <w:r>
        <w:rPr>
          <w:rFonts w:ascii="Arial" w:hAnsi="Arial" w:cs="Arial"/>
        </w:rPr>
        <w:t xml:space="preserve"> tous les lots de la procédure de passation du marché public ou de l’accord-cadre.</w:t>
      </w:r>
    </w:p>
    <w:p w:rsidR="00C71A98" w:rsidRDefault="00C71A98" w:rsidP="00C71A98">
      <w:pPr>
        <w:rPr>
          <w:rFonts w:ascii="Arial" w:hAnsi="Arial" w:cs="Arial"/>
          <w:b/>
          <w:bCs/>
        </w:rPr>
      </w:pPr>
    </w:p>
    <w:tbl>
      <w:tblPr>
        <w:tblW w:w="10419" w:type="dxa"/>
        <w:tblLayout w:type="fixed"/>
        <w:tblCellMar>
          <w:left w:w="71" w:type="dxa"/>
          <w:right w:w="71" w:type="dxa"/>
        </w:tblCellMar>
        <w:tblLook w:val="0000"/>
      </w:tblPr>
      <w:tblGrid>
        <w:gridCol w:w="10419"/>
      </w:tblGrid>
      <w:tr w:rsidR="00C71A98" w:rsidTr="00C71A98">
        <w:tc>
          <w:tcPr>
            <w:tcW w:w="10419" w:type="dxa"/>
            <w:tcBorders>
              <w:top w:val="nil"/>
              <w:left w:val="nil"/>
              <w:bottom w:val="nil"/>
              <w:right w:val="nil"/>
            </w:tcBorders>
            <w:shd w:val="solid" w:color="66CCFF" w:fill="auto"/>
          </w:tcPr>
          <w:p w:rsidR="00C71A98" w:rsidRDefault="00C71A98" w:rsidP="00C71A98">
            <w:pPr>
              <w:tabs>
                <w:tab w:val="left" w:pos="-142"/>
                <w:tab w:val="left" w:pos="4111"/>
              </w:tabs>
              <w:jc w:val="both"/>
              <w:rPr>
                <w:rFonts w:ascii="Arial" w:hAnsi="Arial" w:cs="Arial"/>
                <w:b/>
                <w:bCs/>
                <w:sz w:val="22"/>
                <w:szCs w:val="22"/>
              </w:rPr>
            </w:pPr>
            <w:r>
              <w:rPr>
                <w:rFonts w:ascii="Arial" w:hAnsi="Arial" w:cs="Arial"/>
                <w:b/>
                <w:bCs/>
              </w:rPr>
              <w:br w:type="page"/>
            </w:r>
            <w:r>
              <w:rPr>
                <w:rFonts w:ascii="Arial" w:hAnsi="Arial" w:cs="Arial"/>
                <w:b/>
                <w:bCs/>
              </w:rPr>
              <w:br w:type="page"/>
            </w:r>
            <w:r>
              <w:rPr>
                <w:rFonts w:ascii="Arial" w:hAnsi="Arial" w:cs="Arial"/>
                <w:b/>
                <w:bCs/>
                <w:sz w:val="22"/>
                <w:szCs w:val="22"/>
              </w:rPr>
              <w:t>D - Présentation du candidat.</w:t>
            </w:r>
          </w:p>
        </w:tc>
      </w:tr>
    </w:tbl>
    <w:p w:rsidR="00C71A98" w:rsidRDefault="00C71A98" w:rsidP="00C71A98">
      <w:pPr>
        <w:pStyle w:val="En-tte"/>
        <w:tabs>
          <w:tab w:val="clear" w:pos="4536"/>
          <w:tab w:val="clear" w:pos="9072"/>
        </w:tabs>
        <w:spacing w:before="120"/>
        <w:rPr>
          <w:rFonts w:ascii="Arial" w:hAnsi="Arial" w:cs="Arial"/>
          <w:i/>
          <w:iCs/>
          <w:sz w:val="18"/>
          <w:szCs w:val="18"/>
        </w:rPr>
      </w:pPr>
      <w:r>
        <w:rPr>
          <w:rFonts w:ascii="Arial" w:hAnsi="Arial" w:cs="Arial"/>
          <w:i/>
          <w:iCs/>
          <w:sz w:val="18"/>
          <w:szCs w:val="18"/>
        </w:rPr>
        <w:t>(Cocher la case correspondante.)</w:t>
      </w:r>
    </w:p>
    <w:p w:rsidR="00C71A98" w:rsidRDefault="00C71A98" w:rsidP="00C71A98">
      <w:pPr>
        <w:ind w:left="567"/>
        <w:rPr>
          <w:rFonts w:ascii="Arial" w:hAnsi="Arial" w:cs="Arial"/>
          <w:i/>
          <w:iCs/>
          <w:sz w:val="16"/>
          <w:szCs w:val="16"/>
        </w:rPr>
      </w:pPr>
      <w:r>
        <w:rPr>
          <w:rFonts w:ascii="Arial" w:hAnsi="Arial" w:cs="Arial"/>
          <w:b/>
          <w:bCs/>
          <w:bdr w:val="single" w:sz="4" w:space="0" w:color="auto"/>
        </w:rPr>
        <w:t xml:space="preserve"> x </w:t>
      </w:r>
      <w:r>
        <w:rPr>
          <w:rFonts w:ascii="Arial" w:hAnsi="Arial" w:cs="Arial"/>
          <w:b/>
          <w:bCs/>
        </w:rPr>
        <w:t xml:space="preserve">  </w:t>
      </w:r>
      <w:r>
        <w:rPr>
          <w:rFonts w:ascii="Arial" w:hAnsi="Arial" w:cs="Arial"/>
        </w:rPr>
        <w:t>Le candidat se présente seul :</w:t>
      </w:r>
    </w:p>
    <w:p w:rsidR="00C71A98" w:rsidRDefault="00C71A98" w:rsidP="00C71A98">
      <w:pPr>
        <w:pStyle w:val="En-tte"/>
        <w:tabs>
          <w:tab w:val="clear" w:pos="4536"/>
          <w:tab w:val="clear" w:pos="9072"/>
        </w:tabs>
        <w:jc w:val="both"/>
        <w:rPr>
          <w:rFonts w:ascii="Arial" w:hAnsi="Arial" w:cs="Arial"/>
          <w:i/>
          <w:iCs/>
          <w:sz w:val="18"/>
          <w:szCs w:val="18"/>
        </w:rPr>
      </w:pPr>
      <w:r>
        <w:rPr>
          <w:rFonts w:ascii="Arial" w:hAnsi="Arial" w:cs="Arial"/>
          <w:i/>
          <w:iCs/>
          <w:sz w:val="18"/>
          <w:szCs w:val="18"/>
        </w:rPr>
        <w:t>[Indiquer le nom commercial et la dénomination sociale du candidat individuel, les adresses de son établissement et de son siège social (si elle est différente de celle de l’établissement), son adresse électronique, ses numéros de téléphone et de télécopie et son numéro SIRET.]</w:t>
      </w:r>
    </w:p>
    <w:p w:rsidR="00374AB0" w:rsidRDefault="00374AB0" w:rsidP="00C71A98">
      <w:pPr>
        <w:pStyle w:val="En-tte"/>
        <w:tabs>
          <w:tab w:val="clear" w:pos="4536"/>
          <w:tab w:val="clear" w:pos="9072"/>
        </w:tabs>
        <w:jc w:val="both"/>
        <w:rPr>
          <w:rFonts w:ascii="Arial" w:hAnsi="Arial" w:cs="Arial"/>
          <w:i/>
          <w:iCs/>
          <w:sz w:val="18"/>
          <w:szCs w:val="18"/>
        </w:rPr>
      </w:pPr>
    </w:p>
    <w:p w:rsidR="00C71A98" w:rsidRDefault="00C71A98" w:rsidP="00C71A98">
      <w:pPr>
        <w:pStyle w:val="En-tte"/>
        <w:tabs>
          <w:tab w:val="clear" w:pos="4536"/>
          <w:tab w:val="clear" w:pos="9072"/>
        </w:tabs>
        <w:rPr>
          <w:rFonts w:ascii="Arial" w:hAnsi="Arial" w:cs="Arial"/>
          <w:b/>
        </w:rPr>
      </w:pPr>
      <w:r>
        <w:rPr>
          <w:rFonts w:ascii="Arial" w:hAnsi="Arial" w:cs="Arial"/>
        </w:rPr>
        <w:t xml:space="preserve"> </w:t>
      </w:r>
      <w:r w:rsidRPr="00744AE3">
        <w:rPr>
          <w:rFonts w:ascii="Arial" w:hAnsi="Arial" w:cs="Arial"/>
          <w:b/>
        </w:rPr>
        <w:t>BOUYGUES TELECOM</w:t>
      </w:r>
    </w:p>
    <w:p w:rsidR="00C71A98" w:rsidRDefault="00C71A98" w:rsidP="00C71A98">
      <w:pPr>
        <w:pStyle w:val="En-tte"/>
        <w:tabs>
          <w:tab w:val="clear" w:pos="4536"/>
          <w:tab w:val="clear" w:pos="9072"/>
        </w:tabs>
        <w:rPr>
          <w:rFonts w:ascii="Arial" w:hAnsi="Arial" w:cs="Arial"/>
          <w:b/>
        </w:rPr>
      </w:pPr>
    </w:p>
    <w:p w:rsidR="00C71A98" w:rsidRPr="00744AE3" w:rsidRDefault="00C71A98" w:rsidP="00C71A98">
      <w:pPr>
        <w:pStyle w:val="En-tte"/>
        <w:tabs>
          <w:tab w:val="clear" w:pos="4536"/>
          <w:tab w:val="clear" w:pos="9072"/>
        </w:tabs>
        <w:rPr>
          <w:rFonts w:ascii="Arial" w:hAnsi="Arial" w:cs="Arial"/>
        </w:rPr>
      </w:pPr>
      <w:r w:rsidRPr="00744AE3">
        <w:rPr>
          <w:rFonts w:ascii="Arial" w:hAnsi="Arial" w:cs="Arial"/>
        </w:rPr>
        <w:t>Adresse commerciale :</w:t>
      </w:r>
    </w:p>
    <w:p w:rsidR="00C71A98" w:rsidRDefault="00C71A98" w:rsidP="00C71A98">
      <w:pPr>
        <w:pStyle w:val="En-tte"/>
        <w:tabs>
          <w:tab w:val="clear" w:pos="4536"/>
          <w:tab w:val="clear" w:pos="9072"/>
        </w:tabs>
        <w:rPr>
          <w:rFonts w:ascii="Arial" w:hAnsi="Arial" w:cs="Arial"/>
          <w:b/>
        </w:rPr>
      </w:pPr>
      <w:r>
        <w:rPr>
          <w:rFonts w:ascii="Arial" w:hAnsi="Arial" w:cs="Arial"/>
          <w:b/>
        </w:rPr>
        <w:t>82 rue Henri Farman</w:t>
      </w:r>
    </w:p>
    <w:p w:rsidR="00C71A98" w:rsidRDefault="00C71A98" w:rsidP="00C71A98">
      <w:pPr>
        <w:pStyle w:val="En-tte"/>
        <w:tabs>
          <w:tab w:val="clear" w:pos="4536"/>
          <w:tab w:val="clear" w:pos="9072"/>
        </w:tabs>
        <w:rPr>
          <w:rFonts w:ascii="Arial" w:hAnsi="Arial" w:cs="Arial"/>
          <w:b/>
        </w:rPr>
      </w:pPr>
      <w:r>
        <w:rPr>
          <w:rFonts w:ascii="Arial" w:hAnsi="Arial" w:cs="Arial"/>
          <w:b/>
        </w:rPr>
        <w:lastRenderedPageBreak/>
        <w:t>92447 Issy-les-Moulineaux cedex</w:t>
      </w:r>
    </w:p>
    <w:p w:rsidR="00C71A98" w:rsidRDefault="00C71A98" w:rsidP="00C71A98">
      <w:pPr>
        <w:pStyle w:val="En-tte"/>
        <w:tabs>
          <w:tab w:val="clear" w:pos="4536"/>
          <w:tab w:val="clear" w:pos="9072"/>
        </w:tabs>
        <w:rPr>
          <w:rFonts w:ascii="Arial" w:hAnsi="Arial" w:cs="Arial"/>
          <w:b/>
        </w:rPr>
      </w:pPr>
      <w:r>
        <w:rPr>
          <w:rFonts w:ascii="Arial" w:hAnsi="Arial" w:cs="Arial"/>
          <w:b/>
        </w:rPr>
        <w:t>Tel : 01.41.09.55.98</w:t>
      </w:r>
    </w:p>
    <w:p w:rsidR="00C71A98" w:rsidRPr="00744AE3" w:rsidRDefault="00C71A98" w:rsidP="00C71A98">
      <w:pPr>
        <w:pStyle w:val="En-tte"/>
        <w:tabs>
          <w:tab w:val="clear" w:pos="4536"/>
          <w:tab w:val="clear" w:pos="9072"/>
        </w:tabs>
        <w:rPr>
          <w:rFonts w:ascii="Arial" w:hAnsi="Arial" w:cs="Arial"/>
          <w:b/>
        </w:rPr>
      </w:pPr>
      <w:r>
        <w:rPr>
          <w:rFonts w:ascii="Arial" w:hAnsi="Arial" w:cs="Arial"/>
          <w:b/>
        </w:rPr>
        <w:t>Fax : 01.39.26.64.65</w:t>
      </w:r>
    </w:p>
    <w:p w:rsidR="00C71A98" w:rsidRDefault="00C71A98" w:rsidP="00C71A98">
      <w:pPr>
        <w:pStyle w:val="En-tte"/>
        <w:tabs>
          <w:tab w:val="clear" w:pos="4536"/>
          <w:tab w:val="clear" w:pos="9072"/>
        </w:tabs>
        <w:rPr>
          <w:rFonts w:ascii="Arial" w:hAnsi="Arial" w:cs="Arial"/>
        </w:rPr>
      </w:pPr>
    </w:p>
    <w:p w:rsidR="00C71A98" w:rsidRDefault="00C71A98" w:rsidP="00C71A98">
      <w:pPr>
        <w:pStyle w:val="En-tte"/>
        <w:tabs>
          <w:tab w:val="clear" w:pos="4536"/>
          <w:tab w:val="clear" w:pos="9072"/>
        </w:tabs>
        <w:rPr>
          <w:rFonts w:ascii="Arial" w:hAnsi="Arial" w:cs="Arial"/>
        </w:rPr>
      </w:pPr>
      <w:r>
        <w:rPr>
          <w:rFonts w:ascii="Arial" w:hAnsi="Arial" w:cs="Arial"/>
        </w:rPr>
        <w:t>Siège social :</w:t>
      </w:r>
    </w:p>
    <w:p w:rsidR="00C71A98" w:rsidRDefault="00C71A98" w:rsidP="00C71A98">
      <w:pPr>
        <w:pStyle w:val="En-tte"/>
        <w:tabs>
          <w:tab w:val="clear" w:pos="4536"/>
          <w:tab w:val="clear" w:pos="9072"/>
        </w:tabs>
        <w:rPr>
          <w:rFonts w:ascii="Arial" w:hAnsi="Arial" w:cs="Arial"/>
          <w:b/>
        </w:rPr>
      </w:pPr>
      <w:r>
        <w:rPr>
          <w:rFonts w:ascii="Arial" w:hAnsi="Arial" w:cs="Arial"/>
          <w:b/>
        </w:rPr>
        <w:t xml:space="preserve">32 </w:t>
      </w:r>
      <w:proofErr w:type="gramStart"/>
      <w:r>
        <w:rPr>
          <w:rFonts w:ascii="Arial" w:hAnsi="Arial" w:cs="Arial"/>
          <w:b/>
        </w:rPr>
        <w:t>avenue</w:t>
      </w:r>
      <w:proofErr w:type="gramEnd"/>
      <w:r>
        <w:rPr>
          <w:rFonts w:ascii="Arial" w:hAnsi="Arial" w:cs="Arial"/>
          <w:b/>
        </w:rPr>
        <w:t xml:space="preserve"> Hoche</w:t>
      </w:r>
    </w:p>
    <w:p w:rsidR="00C71A98" w:rsidRDefault="00C71A98" w:rsidP="00C71A98">
      <w:pPr>
        <w:pStyle w:val="En-tte"/>
        <w:tabs>
          <w:tab w:val="clear" w:pos="4536"/>
          <w:tab w:val="clear" w:pos="9072"/>
        </w:tabs>
        <w:rPr>
          <w:rFonts w:ascii="Arial" w:hAnsi="Arial" w:cs="Arial"/>
          <w:b/>
        </w:rPr>
      </w:pPr>
      <w:r>
        <w:rPr>
          <w:rFonts w:ascii="Arial" w:hAnsi="Arial" w:cs="Arial"/>
          <w:b/>
        </w:rPr>
        <w:t>75008 Paris</w:t>
      </w:r>
    </w:p>
    <w:p w:rsidR="00C71A98" w:rsidRDefault="00C71A98" w:rsidP="00C71A98">
      <w:pPr>
        <w:pStyle w:val="En-tte"/>
        <w:tabs>
          <w:tab w:val="clear" w:pos="4536"/>
          <w:tab w:val="clear" w:pos="9072"/>
        </w:tabs>
        <w:rPr>
          <w:rFonts w:ascii="Arial" w:hAnsi="Arial" w:cs="Arial"/>
          <w:b/>
        </w:rPr>
      </w:pPr>
    </w:p>
    <w:p w:rsidR="00C71A98" w:rsidRPr="00744AE3" w:rsidRDefault="00C71A98" w:rsidP="00C71A98">
      <w:pPr>
        <w:pStyle w:val="En-tte"/>
        <w:tabs>
          <w:tab w:val="clear" w:pos="4536"/>
          <w:tab w:val="clear" w:pos="9072"/>
        </w:tabs>
        <w:rPr>
          <w:rFonts w:ascii="Arial" w:hAnsi="Arial" w:cs="Arial"/>
          <w:b/>
        </w:rPr>
      </w:pPr>
      <w:r>
        <w:rPr>
          <w:rFonts w:ascii="Arial" w:hAnsi="Arial" w:cs="Arial"/>
          <w:b/>
        </w:rPr>
        <w:t>SIRET : 39748093003449</w:t>
      </w:r>
    </w:p>
    <w:p w:rsidR="00C71A98" w:rsidRDefault="00C71A98" w:rsidP="00C71A98">
      <w:pPr>
        <w:pStyle w:val="En-tte"/>
        <w:tabs>
          <w:tab w:val="clear" w:pos="4536"/>
          <w:tab w:val="clear" w:pos="9072"/>
        </w:tabs>
        <w:rPr>
          <w:rFonts w:ascii="Arial" w:hAnsi="Arial" w:cs="Arial"/>
        </w:rPr>
      </w:pPr>
    </w:p>
    <w:p w:rsidR="00C71A98" w:rsidRDefault="00C71A98" w:rsidP="00C71A98">
      <w:pPr>
        <w:ind w:firstLine="567"/>
        <w:rPr>
          <w:rFonts w:ascii="Arial" w:hAnsi="Arial" w:cs="Arial"/>
        </w:rPr>
      </w:pPr>
      <w:r>
        <w:rPr>
          <w:rFonts w:ascii="Arial" w:hAnsi="Arial" w:cs="Arial"/>
          <w:b/>
          <w:bCs/>
          <w:bdr w:val="single" w:sz="4" w:space="0" w:color="auto"/>
        </w:rPr>
        <w:t xml:space="preserve">    </w:t>
      </w:r>
      <w:r>
        <w:rPr>
          <w:rFonts w:ascii="Arial" w:hAnsi="Arial" w:cs="Arial"/>
          <w:b/>
          <w:bCs/>
        </w:rPr>
        <w:t xml:space="preserve">  </w:t>
      </w:r>
      <w:r>
        <w:rPr>
          <w:rFonts w:ascii="Arial" w:hAnsi="Arial" w:cs="Arial"/>
        </w:rPr>
        <w:t>Le candidat est un groupement d’entreprises :</w:t>
      </w:r>
    </w:p>
    <w:p w:rsidR="00C71A98" w:rsidRDefault="00C71A98" w:rsidP="00C71A98">
      <w:pPr>
        <w:spacing w:before="60"/>
        <w:rPr>
          <w:rFonts w:ascii="Arial" w:hAnsi="Arial" w:cs="Arial"/>
        </w:rPr>
      </w:pPr>
    </w:p>
    <w:p w:rsidR="00C71A98" w:rsidRDefault="00C71A98" w:rsidP="00C71A98">
      <w:pPr>
        <w:ind w:left="567" w:firstLine="567"/>
        <w:rPr>
          <w:rFonts w:ascii="Arial" w:hAnsi="Arial" w:cs="Arial"/>
        </w:rPr>
      </w:pPr>
      <w:r>
        <w:rPr>
          <w:rFonts w:ascii="Arial" w:hAnsi="Arial" w:cs="Arial"/>
          <w:bdr w:val="single" w:sz="4" w:space="0" w:color="auto"/>
        </w:rPr>
        <w:t xml:space="preserve">    </w:t>
      </w:r>
      <w:r>
        <w:rPr>
          <w:rFonts w:ascii="Arial" w:hAnsi="Arial" w:cs="Arial"/>
          <w:i/>
          <w:iCs/>
        </w:rPr>
        <w:t xml:space="preserve"> </w:t>
      </w:r>
      <w:r>
        <w:rPr>
          <w:rFonts w:ascii="Arial" w:hAnsi="Arial" w:cs="Arial"/>
        </w:rPr>
        <w:t xml:space="preserve"> </w:t>
      </w:r>
      <w:proofErr w:type="gramStart"/>
      <w:r>
        <w:rPr>
          <w:rFonts w:ascii="Arial" w:hAnsi="Arial" w:cs="Arial"/>
        </w:rPr>
        <w:t>conjoint</w:t>
      </w:r>
      <w:proofErr w:type="gramEnd"/>
      <w:r>
        <w:rPr>
          <w:rFonts w:ascii="Arial" w:hAnsi="Arial" w:cs="Arial"/>
        </w:rPr>
        <w:tab/>
      </w:r>
      <w:r>
        <w:rPr>
          <w:rFonts w:ascii="Arial" w:hAnsi="Arial" w:cs="Arial"/>
        </w:rPr>
        <w:tab/>
        <w:t>OU</w:t>
      </w:r>
      <w:r>
        <w:rPr>
          <w:rFonts w:ascii="Arial" w:hAnsi="Arial" w:cs="Arial"/>
        </w:rPr>
        <w:tab/>
      </w:r>
      <w:r>
        <w:rPr>
          <w:rFonts w:ascii="Arial" w:hAnsi="Arial" w:cs="Arial"/>
        </w:rPr>
        <w:tab/>
      </w:r>
      <w:r>
        <w:rPr>
          <w:rFonts w:ascii="Arial" w:hAnsi="Arial" w:cs="Arial"/>
          <w:bdr w:val="single" w:sz="4" w:space="0" w:color="auto"/>
        </w:rPr>
        <w:t xml:space="preserve">    </w:t>
      </w:r>
      <w:r>
        <w:rPr>
          <w:rFonts w:ascii="Arial" w:hAnsi="Arial" w:cs="Arial"/>
          <w:i/>
          <w:iCs/>
        </w:rPr>
        <w:t xml:space="preserve"> </w:t>
      </w:r>
      <w:r>
        <w:rPr>
          <w:rFonts w:ascii="Arial" w:hAnsi="Arial" w:cs="Arial"/>
        </w:rPr>
        <w:t xml:space="preserve"> solidaire</w:t>
      </w:r>
    </w:p>
    <w:p w:rsidR="00C71A98" w:rsidRDefault="00C71A98" w:rsidP="00C71A98">
      <w:pPr>
        <w:rPr>
          <w:rFonts w:ascii="Arial" w:hAnsi="Arial" w:cs="Arial"/>
        </w:rPr>
      </w:pPr>
    </w:p>
    <w:p w:rsidR="00C71A98" w:rsidRDefault="00C71A98" w:rsidP="00C71A98">
      <w:pPr>
        <w:rPr>
          <w:rFonts w:ascii="Arial" w:hAnsi="Arial" w:cs="Arial"/>
        </w:rPr>
      </w:pPr>
    </w:p>
    <w:p w:rsidR="00C71A98" w:rsidRDefault="00C71A98" w:rsidP="00C71A98">
      <w:pPr>
        <w:ind w:firstLine="567"/>
        <w:rPr>
          <w:rFonts w:ascii="Arial" w:hAnsi="Arial" w:cs="Arial"/>
        </w:rPr>
      </w:pPr>
      <w:r>
        <w:rPr>
          <w:rFonts w:ascii="Arial" w:hAnsi="Arial" w:cs="Arial"/>
        </w:rPr>
        <w:t>En cas de</w:t>
      </w:r>
      <w:r>
        <w:rPr>
          <w:rFonts w:ascii="Arial" w:hAnsi="Arial" w:cs="Arial"/>
          <w:b/>
          <w:bCs/>
        </w:rPr>
        <w:t xml:space="preserve"> </w:t>
      </w:r>
      <w:r>
        <w:rPr>
          <w:rFonts w:ascii="Arial" w:hAnsi="Arial" w:cs="Arial"/>
        </w:rPr>
        <w:t>groupement conjoint, le mandataire est solidaire :</w:t>
      </w:r>
    </w:p>
    <w:p w:rsidR="00C71A98" w:rsidRDefault="00C71A98" w:rsidP="00C71A98">
      <w:pPr>
        <w:spacing w:before="60"/>
        <w:rPr>
          <w:rFonts w:ascii="Arial" w:hAnsi="Arial" w:cs="Arial"/>
        </w:rPr>
      </w:pPr>
    </w:p>
    <w:p w:rsidR="00C71A98" w:rsidRDefault="00C71A98" w:rsidP="00C71A98">
      <w:pPr>
        <w:ind w:left="567" w:firstLine="567"/>
        <w:rPr>
          <w:rFonts w:ascii="Arial" w:hAnsi="Arial" w:cs="Arial"/>
        </w:rPr>
      </w:pPr>
      <w:r>
        <w:rPr>
          <w:rFonts w:ascii="Arial" w:hAnsi="Arial" w:cs="Arial"/>
          <w:bdr w:val="single" w:sz="4" w:space="0" w:color="auto"/>
        </w:rPr>
        <w:t xml:space="preserve">    </w:t>
      </w:r>
      <w:r>
        <w:rPr>
          <w:rFonts w:ascii="Arial" w:hAnsi="Arial" w:cs="Arial"/>
          <w:i/>
          <w:iCs/>
        </w:rPr>
        <w:t xml:space="preserve"> </w:t>
      </w:r>
      <w:r>
        <w:rPr>
          <w:rFonts w:ascii="Arial" w:hAnsi="Arial" w:cs="Arial"/>
        </w:rPr>
        <w:t xml:space="preserve"> NON</w:t>
      </w:r>
      <w:r>
        <w:rPr>
          <w:rFonts w:ascii="Arial" w:hAnsi="Arial" w:cs="Arial"/>
        </w:rPr>
        <w:tab/>
      </w:r>
      <w:r>
        <w:rPr>
          <w:rFonts w:ascii="Arial" w:hAnsi="Arial" w:cs="Arial"/>
        </w:rPr>
        <w:tab/>
        <w:t>OU</w:t>
      </w:r>
      <w:r>
        <w:rPr>
          <w:rFonts w:ascii="Arial" w:hAnsi="Arial" w:cs="Arial"/>
        </w:rPr>
        <w:tab/>
      </w:r>
      <w:r>
        <w:rPr>
          <w:rFonts w:ascii="Arial" w:hAnsi="Arial" w:cs="Arial"/>
        </w:rPr>
        <w:tab/>
      </w:r>
      <w:r>
        <w:rPr>
          <w:rFonts w:ascii="Arial" w:hAnsi="Arial" w:cs="Arial"/>
          <w:bdr w:val="single" w:sz="4" w:space="0" w:color="auto"/>
        </w:rPr>
        <w:t xml:space="preserve">    </w:t>
      </w:r>
      <w:r>
        <w:rPr>
          <w:rFonts w:ascii="Arial" w:hAnsi="Arial" w:cs="Arial"/>
          <w:i/>
          <w:iCs/>
        </w:rPr>
        <w:t xml:space="preserve"> </w:t>
      </w:r>
      <w:r>
        <w:rPr>
          <w:rFonts w:ascii="Arial" w:hAnsi="Arial" w:cs="Arial"/>
        </w:rPr>
        <w:t xml:space="preserve"> OUI</w:t>
      </w:r>
    </w:p>
    <w:p w:rsidR="00C71A98" w:rsidRDefault="00C71A98" w:rsidP="00C71A98">
      <w:pPr>
        <w:jc w:val="both"/>
        <w:rPr>
          <w:rFonts w:ascii="Arial" w:hAnsi="Arial" w:cs="Arial"/>
        </w:rPr>
      </w:pPr>
    </w:p>
    <w:tbl>
      <w:tblPr>
        <w:tblW w:w="10490" w:type="dxa"/>
        <w:tblInd w:w="-71" w:type="dxa"/>
        <w:tblLayout w:type="fixed"/>
        <w:tblCellMar>
          <w:left w:w="71" w:type="dxa"/>
          <w:right w:w="71" w:type="dxa"/>
        </w:tblCellMar>
        <w:tblLook w:val="0000"/>
      </w:tblPr>
      <w:tblGrid>
        <w:gridCol w:w="10490"/>
      </w:tblGrid>
      <w:tr w:rsidR="00C71A98" w:rsidTr="00C71A98">
        <w:tc>
          <w:tcPr>
            <w:tcW w:w="10490" w:type="dxa"/>
            <w:tcBorders>
              <w:top w:val="nil"/>
              <w:left w:val="nil"/>
              <w:bottom w:val="nil"/>
              <w:right w:val="nil"/>
            </w:tcBorders>
            <w:shd w:val="solid" w:color="66CCFF" w:fill="auto"/>
          </w:tcPr>
          <w:p w:rsidR="00C71A98" w:rsidRDefault="00C71A98" w:rsidP="00C71A98">
            <w:pPr>
              <w:tabs>
                <w:tab w:val="left" w:pos="-142"/>
                <w:tab w:val="left" w:pos="4111"/>
              </w:tabs>
              <w:jc w:val="both"/>
              <w:rPr>
                <w:rFonts w:ascii="Arial" w:hAnsi="Arial" w:cs="Arial"/>
                <w:b/>
                <w:bCs/>
                <w:sz w:val="22"/>
                <w:szCs w:val="22"/>
              </w:rPr>
            </w:pPr>
            <w:r>
              <w:rPr>
                <w:rFonts w:ascii="Arial" w:hAnsi="Arial" w:cs="Arial"/>
              </w:rPr>
              <w:br w:type="page"/>
            </w:r>
            <w:r>
              <w:rPr>
                <w:rFonts w:ascii="Arial" w:hAnsi="Arial" w:cs="Arial"/>
                <w:b/>
                <w:bCs/>
                <w:sz w:val="22"/>
                <w:szCs w:val="22"/>
              </w:rPr>
              <w:t>E - Identification des membres du groupement et répartition des prestations.</w:t>
            </w:r>
          </w:p>
        </w:tc>
      </w:tr>
    </w:tbl>
    <w:p w:rsidR="00C71A98" w:rsidRDefault="00C71A98" w:rsidP="00C71A98">
      <w:pPr>
        <w:spacing w:before="120"/>
        <w:jc w:val="both"/>
        <w:rPr>
          <w:rFonts w:ascii="Arial" w:hAnsi="Arial" w:cs="Arial"/>
          <w:b/>
          <w:bCs/>
          <w:sz w:val="18"/>
          <w:szCs w:val="18"/>
        </w:rPr>
      </w:pPr>
      <w:r>
        <w:rPr>
          <w:rFonts w:ascii="Arial" w:hAnsi="Arial" w:cs="Arial"/>
          <w:i/>
          <w:iCs/>
          <w:sz w:val="18"/>
          <w:szCs w:val="18"/>
        </w:rPr>
        <w:t>(Tous les membres du groupement remplissent le tableau ci-dessous. En cas de groupement conjoint, les membres du groupement indiquent également dans ce tableau la répartition des prestations que chacun d’entre eux s’engage à réaliser.)</w:t>
      </w:r>
    </w:p>
    <w:p w:rsidR="00C71A98" w:rsidRDefault="00C71A98" w:rsidP="00C71A98">
      <w:pPr>
        <w:jc w:val="both"/>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4394"/>
        <w:gridCol w:w="3827"/>
        <w:gridCol w:w="1701"/>
      </w:tblGrid>
      <w:tr w:rsidR="00C71A98" w:rsidTr="00C71A98">
        <w:trPr>
          <w:trHeight w:val="1200"/>
        </w:trPr>
        <w:tc>
          <w:tcPr>
            <w:tcW w:w="534" w:type="dxa"/>
          </w:tcPr>
          <w:p w:rsidR="00C71A98" w:rsidRDefault="00C71A98" w:rsidP="00C71A98">
            <w:pPr>
              <w:jc w:val="center"/>
              <w:rPr>
                <w:rFonts w:ascii="Arial" w:hAnsi="Arial" w:cs="Arial"/>
                <w:b/>
                <w:bCs/>
              </w:rPr>
            </w:pPr>
          </w:p>
          <w:p w:rsidR="00C71A98" w:rsidRDefault="00C71A98" w:rsidP="00C71A98">
            <w:pPr>
              <w:jc w:val="center"/>
              <w:rPr>
                <w:rFonts w:ascii="Arial" w:hAnsi="Arial" w:cs="Arial"/>
                <w:b/>
                <w:bCs/>
              </w:rPr>
            </w:pPr>
          </w:p>
          <w:p w:rsidR="00C71A98" w:rsidRDefault="00C71A98" w:rsidP="00C71A98">
            <w:pPr>
              <w:jc w:val="center"/>
              <w:rPr>
                <w:rFonts w:ascii="Arial" w:hAnsi="Arial" w:cs="Arial"/>
                <w:b/>
                <w:bCs/>
              </w:rPr>
            </w:pPr>
            <w:r>
              <w:rPr>
                <w:rFonts w:ascii="Arial" w:hAnsi="Arial" w:cs="Arial"/>
                <w:b/>
                <w:bCs/>
              </w:rPr>
              <w:t>N°</w:t>
            </w:r>
          </w:p>
          <w:p w:rsidR="00C71A98" w:rsidRDefault="00C71A98" w:rsidP="00C71A98">
            <w:pPr>
              <w:jc w:val="center"/>
              <w:rPr>
                <w:rFonts w:ascii="Arial" w:hAnsi="Arial" w:cs="Arial"/>
                <w:b/>
                <w:bCs/>
              </w:rPr>
            </w:pPr>
            <w:r>
              <w:rPr>
                <w:rFonts w:ascii="Arial" w:hAnsi="Arial" w:cs="Arial"/>
                <w:b/>
                <w:bCs/>
              </w:rPr>
              <w:t>du</w:t>
            </w:r>
          </w:p>
          <w:p w:rsidR="00C71A98" w:rsidRDefault="00C71A98" w:rsidP="00C71A98">
            <w:pPr>
              <w:jc w:val="center"/>
              <w:rPr>
                <w:rFonts w:ascii="Arial" w:hAnsi="Arial" w:cs="Arial"/>
                <w:b/>
                <w:bCs/>
              </w:rPr>
            </w:pPr>
            <w:r>
              <w:rPr>
                <w:rFonts w:ascii="Arial" w:hAnsi="Arial" w:cs="Arial"/>
                <w:b/>
                <w:bCs/>
              </w:rPr>
              <w:t>Lot</w:t>
            </w:r>
          </w:p>
        </w:tc>
        <w:tc>
          <w:tcPr>
            <w:tcW w:w="4394" w:type="dxa"/>
          </w:tcPr>
          <w:p w:rsidR="00C71A98" w:rsidRDefault="00C71A98" w:rsidP="00C71A98">
            <w:pPr>
              <w:jc w:val="center"/>
              <w:rPr>
                <w:rFonts w:ascii="Arial" w:hAnsi="Arial" w:cs="Arial"/>
                <w:b/>
                <w:bCs/>
              </w:rPr>
            </w:pPr>
          </w:p>
          <w:p w:rsidR="00C71A98" w:rsidRDefault="00C71A98" w:rsidP="00C71A98">
            <w:pPr>
              <w:jc w:val="center"/>
              <w:rPr>
                <w:rFonts w:ascii="Arial" w:hAnsi="Arial" w:cs="Arial"/>
                <w:b/>
                <w:bCs/>
              </w:rPr>
            </w:pPr>
            <w:r>
              <w:rPr>
                <w:rFonts w:ascii="Arial" w:hAnsi="Arial" w:cs="Arial"/>
                <w:b/>
                <w:bCs/>
              </w:rPr>
              <w:t>Nom commercial et dénomination sociale, adresse de l’établissement (*),</w:t>
            </w:r>
          </w:p>
          <w:p w:rsidR="00C71A98" w:rsidRDefault="00C71A98" w:rsidP="00C71A98">
            <w:pPr>
              <w:jc w:val="center"/>
              <w:rPr>
                <w:rFonts w:ascii="Arial" w:hAnsi="Arial" w:cs="Arial"/>
                <w:b/>
                <w:bCs/>
              </w:rPr>
            </w:pPr>
            <w:r>
              <w:rPr>
                <w:rFonts w:ascii="Arial" w:hAnsi="Arial" w:cs="Arial"/>
                <w:b/>
                <w:bCs/>
              </w:rPr>
              <w:t>adresse électronique, numéros de téléphone et de télécopie, numéro SIRET</w:t>
            </w:r>
          </w:p>
          <w:p w:rsidR="00C71A98" w:rsidRDefault="00C71A98" w:rsidP="00C71A98">
            <w:pPr>
              <w:jc w:val="center"/>
              <w:rPr>
                <w:rFonts w:ascii="Arial" w:hAnsi="Arial" w:cs="Arial"/>
                <w:b/>
                <w:bCs/>
              </w:rPr>
            </w:pPr>
            <w:r>
              <w:rPr>
                <w:rFonts w:ascii="Arial" w:hAnsi="Arial" w:cs="Arial"/>
                <w:b/>
                <w:bCs/>
              </w:rPr>
              <w:t>des membres du groupement</w:t>
            </w:r>
          </w:p>
          <w:p w:rsidR="00C71A98" w:rsidRDefault="00C71A98" w:rsidP="00C71A98">
            <w:pPr>
              <w:jc w:val="center"/>
              <w:rPr>
                <w:rFonts w:ascii="Arial" w:hAnsi="Arial" w:cs="Arial"/>
                <w:b/>
                <w:bCs/>
              </w:rPr>
            </w:pPr>
          </w:p>
        </w:tc>
        <w:tc>
          <w:tcPr>
            <w:tcW w:w="3827" w:type="dxa"/>
          </w:tcPr>
          <w:p w:rsidR="00C71A98" w:rsidRDefault="00C71A98" w:rsidP="00C71A98">
            <w:pPr>
              <w:pStyle w:val="Titre5"/>
            </w:pPr>
          </w:p>
          <w:p w:rsidR="00C71A98" w:rsidRDefault="00C71A98" w:rsidP="00C71A98"/>
          <w:p w:rsidR="00C71A98" w:rsidRDefault="00C71A98" w:rsidP="00C71A98">
            <w:pPr>
              <w:pStyle w:val="Titre5"/>
            </w:pPr>
            <w:r>
              <w:t>Prestations exécutées par les membres du groupement (**)</w:t>
            </w:r>
          </w:p>
        </w:tc>
        <w:tc>
          <w:tcPr>
            <w:tcW w:w="1701" w:type="dxa"/>
          </w:tcPr>
          <w:p w:rsidR="00C71A98" w:rsidRDefault="00C71A98" w:rsidP="00C71A98">
            <w:pPr>
              <w:pStyle w:val="Titre5"/>
            </w:pPr>
          </w:p>
          <w:p w:rsidR="00C71A98" w:rsidRDefault="00C71A98" w:rsidP="00C71A98"/>
          <w:p w:rsidR="00C71A98" w:rsidRDefault="00C71A98" w:rsidP="00C71A98">
            <w:pPr>
              <w:pStyle w:val="Titre5"/>
            </w:pPr>
            <w:r>
              <w:t>Nom et prénom</w:t>
            </w:r>
          </w:p>
          <w:p w:rsidR="00C71A98" w:rsidRDefault="00C71A98" w:rsidP="00C71A98">
            <w:pPr>
              <w:jc w:val="center"/>
              <w:rPr>
                <w:rFonts w:ascii="Arial" w:hAnsi="Arial" w:cs="Arial"/>
              </w:rPr>
            </w:pPr>
            <w:r>
              <w:rPr>
                <w:rFonts w:ascii="Arial" w:hAnsi="Arial" w:cs="Arial"/>
                <w:b/>
                <w:bCs/>
              </w:rPr>
              <w:t>du signataire (***)</w:t>
            </w:r>
          </w:p>
        </w:tc>
      </w:tr>
      <w:tr w:rsidR="00C71A98" w:rsidTr="00522CD4">
        <w:trPr>
          <w:trHeight w:val="506"/>
        </w:trPr>
        <w:tc>
          <w:tcPr>
            <w:tcW w:w="534" w:type="dxa"/>
            <w:tcBorders>
              <w:bottom w:val="nil"/>
            </w:tcBorders>
            <w:shd w:val="solid" w:color="CCFFFF" w:fill="auto"/>
          </w:tcPr>
          <w:p w:rsidR="00C71A98" w:rsidRDefault="00C71A98" w:rsidP="00C71A98">
            <w:pPr>
              <w:jc w:val="both"/>
              <w:rPr>
                <w:rFonts w:ascii="Arial" w:hAnsi="Arial" w:cs="Arial"/>
              </w:rPr>
            </w:pPr>
          </w:p>
        </w:tc>
        <w:tc>
          <w:tcPr>
            <w:tcW w:w="4394" w:type="dxa"/>
            <w:tcBorders>
              <w:bottom w:val="nil"/>
            </w:tcBorders>
            <w:shd w:val="solid" w:color="CCFFFF" w:fill="auto"/>
          </w:tcPr>
          <w:p w:rsidR="00C71A98" w:rsidRDefault="00C71A98" w:rsidP="00C71A98">
            <w:pPr>
              <w:jc w:val="both"/>
              <w:rPr>
                <w:rFonts w:ascii="Arial" w:hAnsi="Arial" w:cs="Arial"/>
              </w:rPr>
            </w:pPr>
          </w:p>
        </w:tc>
        <w:tc>
          <w:tcPr>
            <w:tcW w:w="3827" w:type="dxa"/>
            <w:tcBorders>
              <w:bottom w:val="nil"/>
            </w:tcBorders>
            <w:shd w:val="solid" w:color="CCFFFF" w:fill="auto"/>
          </w:tcPr>
          <w:p w:rsidR="00C71A98" w:rsidRDefault="00C71A98" w:rsidP="00C71A98">
            <w:pPr>
              <w:jc w:val="both"/>
              <w:rPr>
                <w:rFonts w:ascii="Arial" w:hAnsi="Arial" w:cs="Arial"/>
              </w:rPr>
            </w:pPr>
          </w:p>
        </w:tc>
        <w:tc>
          <w:tcPr>
            <w:tcW w:w="1701" w:type="dxa"/>
            <w:tcBorders>
              <w:bottom w:val="nil"/>
            </w:tcBorders>
            <w:shd w:val="solid" w:color="CCFFFF" w:fill="auto"/>
          </w:tcPr>
          <w:p w:rsidR="00C71A98" w:rsidRDefault="00C71A98" w:rsidP="00C71A98">
            <w:pPr>
              <w:jc w:val="both"/>
              <w:rPr>
                <w:rFonts w:ascii="Arial" w:hAnsi="Arial" w:cs="Arial"/>
              </w:rPr>
            </w:pPr>
          </w:p>
        </w:tc>
      </w:tr>
      <w:tr w:rsidR="00C71A98" w:rsidTr="00522CD4">
        <w:trPr>
          <w:trHeight w:val="281"/>
        </w:trPr>
        <w:tc>
          <w:tcPr>
            <w:tcW w:w="534" w:type="dxa"/>
            <w:tcBorders>
              <w:top w:val="nil"/>
              <w:bottom w:val="nil"/>
            </w:tcBorders>
          </w:tcPr>
          <w:p w:rsidR="00C71A98" w:rsidRDefault="00C71A98" w:rsidP="00C71A98">
            <w:pPr>
              <w:jc w:val="both"/>
              <w:rPr>
                <w:rFonts w:ascii="Arial" w:hAnsi="Arial" w:cs="Arial"/>
              </w:rPr>
            </w:pPr>
          </w:p>
        </w:tc>
        <w:tc>
          <w:tcPr>
            <w:tcW w:w="4394" w:type="dxa"/>
            <w:tcBorders>
              <w:top w:val="nil"/>
              <w:bottom w:val="nil"/>
            </w:tcBorders>
          </w:tcPr>
          <w:p w:rsidR="00C71A98" w:rsidRDefault="00C71A98" w:rsidP="00C71A98">
            <w:pPr>
              <w:jc w:val="both"/>
              <w:rPr>
                <w:rFonts w:ascii="Arial" w:hAnsi="Arial" w:cs="Arial"/>
              </w:rPr>
            </w:pPr>
          </w:p>
        </w:tc>
        <w:tc>
          <w:tcPr>
            <w:tcW w:w="3827" w:type="dxa"/>
            <w:tcBorders>
              <w:top w:val="nil"/>
              <w:bottom w:val="nil"/>
            </w:tcBorders>
          </w:tcPr>
          <w:p w:rsidR="00C71A98" w:rsidRDefault="00C71A98" w:rsidP="00C71A98">
            <w:pPr>
              <w:jc w:val="both"/>
              <w:rPr>
                <w:rFonts w:ascii="Arial" w:hAnsi="Arial" w:cs="Arial"/>
              </w:rPr>
            </w:pPr>
          </w:p>
        </w:tc>
        <w:tc>
          <w:tcPr>
            <w:tcW w:w="1701" w:type="dxa"/>
            <w:tcBorders>
              <w:top w:val="nil"/>
              <w:bottom w:val="nil"/>
            </w:tcBorders>
          </w:tcPr>
          <w:p w:rsidR="00C71A98" w:rsidRDefault="00C71A98" w:rsidP="00C71A98">
            <w:pPr>
              <w:jc w:val="both"/>
              <w:rPr>
                <w:rFonts w:ascii="Arial" w:hAnsi="Arial" w:cs="Arial"/>
              </w:rPr>
            </w:pPr>
          </w:p>
        </w:tc>
      </w:tr>
      <w:tr w:rsidR="00C71A98" w:rsidTr="00522CD4">
        <w:trPr>
          <w:trHeight w:val="293"/>
        </w:trPr>
        <w:tc>
          <w:tcPr>
            <w:tcW w:w="534" w:type="dxa"/>
            <w:tcBorders>
              <w:top w:val="nil"/>
              <w:bottom w:val="nil"/>
            </w:tcBorders>
            <w:shd w:val="solid" w:color="CCECFF" w:fill="auto"/>
          </w:tcPr>
          <w:p w:rsidR="00C71A98" w:rsidRDefault="00C71A98" w:rsidP="00C71A98">
            <w:pPr>
              <w:jc w:val="both"/>
              <w:rPr>
                <w:rFonts w:ascii="Arial" w:hAnsi="Arial" w:cs="Arial"/>
              </w:rPr>
            </w:pPr>
          </w:p>
        </w:tc>
        <w:tc>
          <w:tcPr>
            <w:tcW w:w="4394" w:type="dxa"/>
            <w:tcBorders>
              <w:top w:val="nil"/>
              <w:bottom w:val="nil"/>
            </w:tcBorders>
            <w:shd w:val="solid" w:color="CCECFF" w:fill="auto"/>
          </w:tcPr>
          <w:p w:rsidR="00C71A98" w:rsidRDefault="00C71A98" w:rsidP="00C71A98">
            <w:pPr>
              <w:jc w:val="both"/>
              <w:rPr>
                <w:rFonts w:ascii="Arial" w:hAnsi="Arial" w:cs="Arial"/>
              </w:rPr>
            </w:pPr>
          </w:p>
        </w:tc>
        <w:tc>
          <w:tcPr>
            <w:tcW w:w="3827" w:type="dxa"/>
            <w:tcBorders>
              <w:top w:val="nil"/>
              <w:bottom w:val="nil"/>
            </w:tcBorders>
            <w:shd w:val="solid" w:color="CCECFF" w:fill="auto"/>
          </w:tcPr>
          <w:p w:rsidR="00C71A98" w:rsidRDefault="00C71A98" w:rsidP="00C71A98">
            <w:pPr>
              <w:jc w:val="both"/>
              <w:rPr>
                <w:rFonts w:ascii="Arial" w:hAnsi="Arial" w:cs="Arial"/>
              </w:rPr>
            </w:pPr>
          </w:p>
        </w:tc>
        <w:tc>
          <w:tcPr>
            <w:tcW w:w="1701" w:type="dxa"/>
            <w:tcBorders>
              <w:top w:val="nil"/>
              <w:bottom w:val="nil"/>
            </w:tcBorders>
            <w:shd w:val="solid" w:color="CCECFF" w:fill="auto"/>
          </w:tcPr>
          <w:p w:rsidR="00C71A98" w:rsidRDefault="00C71A98" w:rsidP="00C71A98">
            <w:pPr>
              <w:jc w:val="both"/>
              <w:rPr>
                <w:rFonts w:ascii="Arial" w:hAnsi="Arial" w:cs="Arial"/>
              </w:rPr>
            </w:pPr>
          </w:p>
        </w:tc>
      </w:tr>
      <w:tr w:rsidR="00C71A98" w:rsidTr="00522CD4">
        <w:trPr>
          <w:trHeight w:val="80"/>
        </w:trPr>
        <w:tc>
          <w:tcPr>
            <w:tcW w:w="534" w:type="dxa"/>
            <w:tcBorders>
              <w:top w:val="nil"/>
            </w:tcBorders>
          </w:tcPr>
          <w:p w:rsidR="00C71A98" w:rsidRDefault="00C71A98" w:rsidP="00C71A98">
            <w:pPr>
              <w:jc w:val="both"/>
              <w:rPr>
                <w:rFonts w:ascii="Arial" w:hAnsi="Arial" w:cs="Arial"/>
              </w:rPr>
            </w:pPr>
          </w:p>
        </w:tc>
        <w:tc>
          <w:tcPr>
            <w:tcW w:w="4394" w:type="dxa"/>
            <w:tcBorders>
              <w:top w:val="nil"/>
            </w:tcBorders>
          </w:tcPr>
          <w:p w:rsidR="00C71A98" w:rsidRDefault="00C71A98" w:rsidP="00C71A98">
            <w:pPr>
              <w:jc w:val="both"/>
              <w:rPr>
                <w:rFonts w:ascii="Arial" w:hAnsi="Arial" w:cs="Arial"/>
              </w:rPr>
            </w:pPr>
          </w:p>
        </w:tc>
        <w:tc>
          <w:tcPr>
            <w:tcW w:w="3827" w:type="dxa"/>
            <w:tcBorders>
              <w:top w:val="nil"/>
            </w:tcBorders>
          </w:tcPr>
          <w:p w:rsidR="00C71A98" w:rsidRDefault="00C71A98" w:rsidP="00C71A98">
            <w:pPr>
              <w:jc w:val="both"/>
              <w:rPr>
                <w:rFonts w:ascii="Arial" w:hAnsi="Arial" w:cs="Arial"/>
              </w:rPr>
            </w:pPr>
          </w:p>
        </w:tc>
        <w:tc>
          <w:tcPr>
            <w:tcW w:w="1701" w:type="dxa"/>
            <w:tcBorders>
              <w:top w:val="nil"/>
            </w:tcBorders>
          </w:tcPr>
          <w:p w:rsidR="00C71A98" w:rsidRDefault="00C71A98" w:rsidP="00C71A98">
            <w:pPr>
              <w:jc w:val="both"/>
              <w:rPr>
                <w:rFonts w:ascii="Arial" w:hAnsi="Arial" w:cs="Arial"/>
              </w:rPr>
            </w:pPr>
          </w:p>
        </w:tc>
      </w:tr>
    </w:tbl>
    <w:p w:rsidR="00C71A98" w:rsidRDefault="00C71A98" w:rsidP="00C71A98">
      <w:pPr>
        <w:jc w:val="both"/>
        <w:rPr>
          <w:rFonts w:ascii="Arial" w:hAnsi="Arial" w:cs="Arial"/>
          <w:sz w:val="18"/>
          <w:szCs w:val="18"/>
        </w:rPr>
      </w:pPr>
      <w:r>
        <w:rPr>
          <w:rFonts w:ascii="Arial" w:hAnsi="Arial" w:cs="Arial"/>
          <w:sz w:val="18"/>
          <w:szCs w:val="18"/>
        </w:rPr>
        <w:t>(*) Préciser l’adresse du siège social du membre du groupement si elle est différente de celle de l’établissement.</w:t>
      </w:r>
    </w:p>
    <w:p w:rsidR="00C71A98" w:rsidRDefault="00C71A98" w:rsidP="00C71A98">
      <w:pPr>
        <w:jc w:val="both"/>
        <w:rPr>
          <w:rFonts w:ascii="Arial" w:hAnsi="Arial" w:cs="Arial"/>
          <w:sz w:val="18"/>
          <w:szCs w:val="18"/>
        </w:rPr>
      </w:pPr>
      <w:r>
        <w:rPr>
          <w:rFonts w:ascii="Arial" w:hAnsi="Arial" w:cs="Arial"/>
          <w:sz w:val="18"/>
          <w:szCs w:val="18"/>
        </w:rPr>
        <w:t>(**) Pour les groupements conjoints.</w:t>
      </w:r>
    </w:p>
    <w:p w:rsidR="00C71A98" w:rsidRDefault="00C71A98" w:rsidP="00C71A98">
      <w:pPr>
        <w:jc w:val="both"/>
        <w:rPr>
          <w:rFonts w:ascii="Arial" w:hAnsi="Arial" w:cs="Arial"/>
          <w:sz w:val="18"/>
          <w:szCs w:val="18"/>
        </w:rPr>
      </w:pPr>
      <w:r>
        <w:rPr>
          <w:rFonts w:ascii="Arial" w:hAnsi="Arial" w:cs="Arial"/>
          <w:sz w:val="18"/>
          <w:szCs w:val="18"/>
        </w:rPr>
        <w:t>(***) Le signataire doit avoir le pouvoir d’engager la personne qu’il représente.</w:t>
      </w:r>
    </w:p>
    <w:p w:rsidR="00522CD4" w:rsidRDefault="00522CD4" w:rsidP="00C71A98">
      <w:pPr>
        <w:jc w:val="both"/>
        <w:rPr>
          <w:rFonts w:ascii="Arial" w:hAnsi="Arial" w:cs="Arial"/>
          <w:sz w:val="18"/>
          <w:szCs w:val="18"/>
        </w:rPr>
      </w:pPr>
    </w:p>
    <w:tbl>
      <w:tblPr>
        <w:tblW w:w="10419" w:type="dxa"/>
        <w:tblLayout w:type="fixed"/>
        <w:tblCellMar>
          <w:left w:w="71" w:type="dxa"/>
          <w:right w:w="71" w:type="dxa"/>
        </w:tblCellMar>
        <w:tblLook w:val="0000"/>
      </w:tblPr>
      <w:tblGrid>
        <w:gridCol w:w="10419"/>
      </w:tblGrid>
      <w:tr w:rsidR="00C71A98" w:rsidTr="00C71A98">
        <w:tc>
          <w:tcPr>
            <w:tcW w:w="10419" w:type="dxa"/>
            <w:tcBorders>
              <w:top w:val="nil"/>
              <w:left w:val="nil"/>
              <w:bottom w:val="nil"/>
              <w:right w:val="nil"/>
            </w:tcBorders>
            <w:shd w:val="solid" w:color="66CCFF" w:fill="auto"/>
          </w:tcPr>
          <w:p w:rsidR="00C71A98" w:rsidRDefault="00C71A98" w:rsidP="00C71A98">
            <w:pPr>
              <w:tabs>
                <w:tab w:val="left" w:pos="-142"/>
                <w:tab w:val="left" w:pos="4111"/>
              </w:tabs>
              <w:jc w:val="both"/>
              <w:rPr>
                <w:rFonts w:ascii="Arial" w:hAnsi="Arial" w:cs="Arial"/>
                <w:b/>
                <w:bCs/>
                <w:sz w:val="22"/>
                <w:szCs w:val="22"/>
              </w:rPr>
            </w:pPr>
            <w:r>
              <w:rPr>
                <w:rFonts w:ascii="Arial" w:hAnsi="Arial" w:cs="Arial"/>
                <w:b/>
                <w:bCs/>
              </w:rPr>
              <w:br w:type="page"/>
            </w:r>
            <w:r>
              <w:rPr>
                <w:rFonts w:ascii="Arial" w:hAnsi="Arial" w:cs="Arial"/>
                <w:b/>
                <w:bCs/>
                <w:sz w:val="22"/>
                <w:szCs w:val="22"/>
              </w:rPr>
              <w:t>F - Engagements du candidat individuel ou de chaque membre du groupement.</w:t>
            </w:r>
          </w:p>
        </w:tc>
      </w:tr>
    </w:tbl>
    <w:p w:rsidR="00C71A98" w:rsidRDefault="00C71A98" w:rsidP="00C71A98">
      <w:pPr>
        <w:rPr>
          <w:rFonts w:ascii="Arial" w:hAnsi="Arial" w:cs="Arial"/>
        </w:rPr>
      </w:pPr>
    </w:p>
    <w:p w:rsidR="00C71A98" w:rsidRDefault="00C71A98" w:rsidP="00C71A98">
      <w:pPr>
        <w:rPr>
          <w:rFonts w:ascii="Arial" w:hAnsi="Arial" w:cs="Arial"/>
          <w:b/>
          <w:bCs/>
          <w:sz w:val="22"/>
          <w:szCs w:val="22"/>
        </w:rPr>
      </w:pPr>
      <w:r>
        <w:rPr>
          <w:rFonts w:ascii="Arial" w:hAnsi="Arial" w:cs="Arial"/>
          <w:b/>
          <w:bCs/>
          <w:sz w:val="22"/>
          <w:szCs w:val="22"/>
        </w:rPr>
        <w:t>F1 - Attestations sur l’honneur.</w:t>
      </w:r>
    </w:p>
    <w:p w:rsidR="00C71A98" w:rsidRDefault="00C71A98" w:rsidP="00C71A98">
      <w:pPr>
        <w:tabs>
          <w:tab w:val="left" w:pos="426"/>
        </w:tabs>
        <w:jc w:val="both"/>
        <w:rPr>
          <w:rFonts w:ascii="Arial" w:hAnsi="Arial" w:cs="Arial"/>
        </w:rPr>
      </w:pPr>
    </w:p>
    <w:p w:rsidR="00C71A98" w:rsidRDefault="00C71A98" w:rsidP="00C71A98">
      <w:pPr>
        <w:tabs>
          <w:tab w:val="left" w:pos="576"/>
        </w:tabs>
        <w:jc w:val="both"/>
        <w:rPr>
          <w:rFonts w:ascii="Arial" w:hAnsi="Arial" w:cs="Arial"/>
        </w:rPr>
      </w:pPr>
      <w:r>
        <w:rPr>
          <w:rFonts w:ascii="Arial" w:hAnsi="Arial" w:cs="Arial"/>
          <w:b/>
          <w:bCs/>
        </w:rPr>
        <w:t>Le candidat individuel ou chaque membre du groupement déclare sur l’honneur</w:t>
      </w:r>
      <w:r>
        <w:rPr>
          <w:rFonts w:ascii="Arial" w:hAnsi="Arial" w:cs="Arial"/>
        </w:rPr>
        <w:t>, en application des articles 43 et 44 du code des marchés publics et des articles 8 et 38 de l’ordonnance n° 2005-649 du 6 juin 2005 modifiée relative aux marchés passés par certaines personnes publiques ou privées non soumises au code des marchés publics :</w:t>
      </w:r>
    </w:p>
    <w:p w:rsidR="00C71A98" w:rsidRDefault="00C71A98" w:rsidP="00C71A98">
      <w:pPr>
        <w:tabs>
          <w:tab w:val="left" w:pos="576"/>
        </w:tabs>
        <w:jc w:val="both"/>
        <w:rPr>
          <w:rFonts w:ascii="Arial" w:hAnsi="Arial" w:cs="Arial"/>
        </w:rPr>
      </w:pPr>
    </w:p>
    <w:p w:rsidR="00C71A98" w:rsidRDefault="00C71A98" w:rsidP="00C71A98">
      <w:pPr>
        <w:tabs>
          <w:tab w:val="left" w:pos="576"/>
        </w:tabs>
        <w:jc w:val="both"/>
        <w:rPr>
          <w:rFonts w:ascii="Arial" w:hAnsi="Arial" w:cs="Arial"/>
        </w:rPr>
      </w:pPr>
      <w:r>
        <w:rPr>
          <w:rFonts w:ascii="Arial" w:hAnsi="Arial" w:cs="Arial"/>
        </w:rPr>
        <w:t>a) ne pas avoir fait l’objet, depuis moins de cinq ans, d'une condamnation définitive pour l'une des infractions prévues par les articles suivants  du code pénal</w:t>
      </w:r>
      <w:r>
        <w:rPr>
          <w:rFonts w:ascii="Arial" w:hAnsi="Arial" w:cs="Arial"/>
          <w:b/>
          <w:bCs/>
        </w:rPr>
        <w:t xml:space="preserve"> </w:t>
      </w:r>
      <w:r>
        <w:rPr>
          <w:rFonts w:ascii="Arial" w:hAnsi="Arial" w:cs="Arial"/>
        </w:rPr>
        <w:t>: 222-38, 222-40, 313-1 à 313-3, 314-1 à 314-3, 324-1 à 324-6, 421-2-1, 2</w:t>
      </w:r>
      <w:r>
        <w:rPr>
          <w:rFonts w:ascii="Arial" w:hAnsi="Arial" w:cs="Arial"/>
          <w:vertAlign w:val="superscript"/>
        </w:rPr>
        <w:t>ème</w:t>
      </w:r>
      <w:r>
        <w:rPr>
          <w:rFonts w:ascii="Arial" w:hAnsi="Arial" w:cs="Arial"/>
        </w:rPr>
        <w:t xml:space="preserve">  alinéa de l'article 421-5, 433-1, 2</w:t>
      </w:r>
      <w:r>
        <w:rPr>
          <w:rFonts w:ascii="Arial" w:hAnsi="Arial" w:cs="Arial"/>
          <w:vertAlign w:val="superscript"/>
        </w:rPr>
        <w:t>ème</w:t>
      </w:r>
      <w:r>
        <w:rPr>
          <w:rFonts w:ascii="Arial" w:hAnsi="Arial" w:cs="Arial"/>
        </w:rPr>
        <w:t xml:space="preserve"> alinéa de l'article 433-2, 8</w:t>
      </w:r>
      <w:r>
        <w:rPr>
          <w:rFonts w:ascii="Arial" w:hAnsi="Arial" w:cs="Arial"/>
          <w:vertAlign w:val="superscript"/>
        </w:rPr>
        <w:t>ème</w:t>
      </w:r>
      <w:r>
        <w:rPr>
          <w:rFonts w:ascii="Arial" w:hAnsi="Arial" w:cs="Arial"/>
        </w:rPr>
        <w:t xml:space="preserve"> alinéa de l’article 434-9, 2</w:t>
      </w:r>
      <w:r>
        <w:rPr>
          <w:rFonts w:ascii="Arial" w:hAnsi="Arial" w:cs="Arial"/>
          <w:vertAlign w:val="superscript"/>
        </w:rPr>
        <w:t>ème</w:t>
      </w:r>
      <w:r>
        <w:rPr>
          <w:rFonts w:ascii="Arial" w:hAnsi="Arial" w:cs="Arial"/>
        </w:rPr>
        <w:t xml:space="preserve"> alinéa de l’article 434-9-1, 435-3, 435-4, 435-9, 435-10, 441-1 à 441-7, 1er et 2</w:t>
      </w:r>
      <w:r>
        <w:rPr>
          <w:rFonts w:ascii="Arial" w:hAnsi="Arial" w:cs="Arial"/>
          <w:vertAlign w:val="superscript"/>
        </w:rPr>
        <w:t>ème</w:t>
      </w:r>
      <w:r>
        <w:rPr>
          <w:rFonts w:ascii="Arial" w:hAnsi="Arial" w:cs="Arial"/>
        </w:rPr>
        <w:t xml:space="preserve"> alinéas de l'article 441-8, 441-9, 445-1 et 450-1 ; ou ne pas avoir fait l’objet d’une condamnation pour une infraction de même nature dans un autre Etat de l’Union Européenne ;</w:t>
      </w:r>
    </w:p>
    <w:p w:rsidR="00C71A98" w:rsidRDefault="00C71A98" w:rsidP="00C71A98">
      <w:pPr>
        <w:tabs>
          <w:tab w:val="left" w:pos="576"/>
        </w:tabs>
        <w:jc w:val="both"/>
        <w:rPr>
          <w:rFonts w:ascii="Arial" w:hAnsi="Arial" w:cs="Arial"/>
        </w:rPr>
      </w:pPr>
      <w:r>
        <w:rPr>
          <w:rFonts w:ascii="Arial" w:hAnsi="Arial" w:cs="Arial"/>
        </w:rPr>
        <w:t>b) ne pas avoir fait l’objet, depuis moins de cinq ans d’une condamnation définitive pour l’infraction prévue par l'article 1741 du code général des impôts ou une infraction de même nature dans un autre Etat de l’Union Européenne ;</w:t>
      </w:r>
    </w:p>
    <w:p w:rsidR="00C71A98" w:rsidRDefault="00C71A98" w:rsidP="00C71A98">
      <w:pPr>
        <w:tabs>
          <w:tab w:val="left" w:pos="576"/>
        </w:tabs>
        <w:jc w:val="both"/>
        <w:rPr>
          <w:rFonts w:ascii="Arial" w:hAnsi="Arial" w:cs="Arial"/>
        </w:rPr>
      </w:pPr>
    </w:p>
    <w:p w:rsidR="00C71A98" w:rsidRDefault="00C71A98" w:rsidP="00C71A98">
      <w:pPr>
        <w:tabs>
          <w:tab w:val="left" w:pos="576"/>
        </w:tabs>
        <w:jc w:val="both"/>
        <w:rPr>
          <w:rFonts w:ascii="Arial" w:hAnsi="Arial" w:cs="Arial"/>
        </w:rPr>
      </w:pPr>
      <w:r>
        <w:rPr>
          <w:rFonts w:ascii="Arial" w:hAnsi="Arial" w:cs="Arial"/>
        </w:rPr>
        <w:lastRenderedPageBreak/>
        <w:t>c) ne pas avoir fait l’objet, depuis moins de cinq ans, d’une condamnation inscrite au bulletin n° 2 du casier judiciaire pour les infractions mentionnées aux articles L. 8221-1, L. 8221-3, L. 8221-5, L. 8231-1, L. 8241-1 et L. 8251-1 du code du travail ou des infractions de même nature dans un autre Etat de l’Union Européenne ;</w:t>
      </w:r>
    </w:p>
    <w:p w:rsidR="00C71A98" w:rsidRDefault="00C71A98" w:rsidP="00C71A98">
      <w:pPr>
        <w:tabs>
          <w:tab w:val="left" w:pos="576"/>
        </w:tabs>
        <w:jc w:val="both"/>
        <w:rPr>
          <w:rFonts w:ascii="Arial" w:hAnsi="Arial" w:cs="Arial"/>
        </w:rPr>
      </w:pPr>
    </w:p>
    <w:p w:rsidR="00C71A98" w:rsidRDefault="00C71A98" w:rsidP="00C71A98">
      <w:pPr>
        <w:tabs>
          <w:tab w:val="left" w:pos="576"/>
        </w:tabs>
        <w:jc w:val="both"/>
        <w:rPr>
          <w:rFonts w:ascii="Arial" w:hAnsi="Arial" w:cs="Arial"/>
        </w:rPr>
      </w:pPr>
      <w:r>
        <w:rPr>
          <w:rFonts w:ascii="Arial" w:hAnsi="Arial" w:cs="Arial"/>
        </w:rPr>
        <w:t>d) ne pas être en état de liquidation judiciaire ou ne pas faire l’objet d’une procédure équivalente régie par un droit étranger ;</w:t>
      </w:r>
    </w:p>
    <w:p w:rsidR="00C71A98" w:rsidRDefault="00C71A98" w:rsidP="00C71A98">
      <w:pPr>
        <w:tabs>
          <w:tab w:val="left" w:pos="576"/>
        </w:tabs>
        <w:jc w:val="both"/>
        <w:rPr>
          <w:rFonts w:ascii="Arial" w:hAnsi="Arial" w:cs="Arial"/>
        </w:rPr>
      </w:pPr>
    </w:p>
    <w:p w:rsidR="00C71A98" w:rsidRDefault="00C71A98" w:rsidP="00C71A98">
      <w:pPr>
        <w:tabs>
          <w:tab w:val="left" w:pos="576"/>
        </w:tabs>
        <w:jc w:val="both"/>
        <w:rPr>
          <w:rFonts w:ascii="Arial" w:hAnsi="Arial" w:cs="Arial"/>
        </w:rPr>
      </w:pPr>
      <w:r>
        <w:rPr>
          <w:rFonts w:ascii="Arial" w:hAnsi="Arial" w:cs="Arial"/>
        </w:rPr>
        <w:t>e) ne pas être déclaré en état de faillite personnelle ou ne pas faire l’objet d'une procédure équivalente régie par un droit étranger ;</w:t>
      </w:r>
    </w:p>
    <w:p w:rsidR="00C71A98" w:rsidRDefault="00C71A98" w:rsidP="00C71A98">
      <w:pPr>
        <w:tabs>
          <w:tab w:val="left" w:pos="576"/>
        </w:tabs>
        <w:jc w:val="both"/>
        <w:rPr>
          <w:rFonts w:ascii="Arial" w:hAnsi="Arial" w:cs="Arial"/>
        </w:rPr>
      </w:pPr>
    </w:p>
    <w:p w:rsidR="00C71A98" w:rsidRDefault="00C71A98" w:rsidP="00C71A98">
      <w:pPr>
        <w:tabs>
          <w:tab w:val="left" w:pos="576"/>
        </w:tabs>
        <w:jc w:val="both"/>
        <w:rPr>
          <w:rFonts w:ascii="Arial" w:hAnsi="Arial" w:cs="Arial"/>
        </w:rPr>
      </w:pPr>
      <w:r>
        <w:rPr>
          <w:rFonts w:ascii="Arial" w:hAnsi="Arial" w:cs="Arial"/>
        </w:rPr>
        <w:t>f) ne pas être admis au redressement judiciaire ou à une procédure équivalente régie par un droit étranger, sans justifier d’une habilitation à poursuivre son activité pendant la durée prévisible d'exécution du marché public ou de l’accord-cadre;</w:t>
      </w:r>
    </w:p>
    <w:p w:rsidR="00C71A98" w:rsidRDefault="00C71A98" w:rsidP="00C71A98">
      <w:pPr>
        <w:tabs>
          <w:tab w:val="left" w:pos="576"/>
        </w:tabs>
        <w:jc w:val="both"/>
        <w:rPr>
          <w:rFonts w:ascii="Arial" w:hAnsi="Arial" w:cs="Arial"/>
        </w:rPr>
      </w:pPr>
    </w:p>
    <w:p w:rsidR="00C71A98" w:rsidRDefault="00C71A98" w:rsidP="00C71A98">
      <w:pPr>
        <w:tabs>
          <w:tab w:val="left" w:pos="576"/>
        </w:tabs>
        <w:jc w:val="both"/>
        <w:rPr>
          <w:rFonts w:ascii="Arial" w:hAnsi="Arial" w:cs="Arial"/>
        </w:rPr>
      </w:pPr>
      <w:r>
        <w:rPr>
          <w:rFonts w:ascii="Arial" w:hAnsi="Arial" w:cs="Arial"/>
        </w:rPr>
        <w:t>g) avoir, au 31 décembre de l'année précédant celle au cours de laquelle a lieu le lancement de la consultation, souscrit les déclarations lui incombant en matière fiscale et sociale et acquitté les impôts et cotisations exigibles à cette date, ou s’être acquitté spontanément de ces impôts et cotisations avant la date du lancement de la présente consultation ou avoir constitué spontanément avant cette date des garanties jugées suffisantes par le comptable ou l’organisme chargé du recouvrement ;</w:t>
      </w:r>
    </w:p>
    <w:p w:rsidR="00C71A98" w:rsidRDefault="00C71A98" w:rsidP="00C71A98">
      <w:pPr>
        <w:tabs>
          <w:tab w:val="left" w:pos="576"/>
        </w:tabs>
        <w:jc w:val="both"/>
        <w:rPr>
          <w:rFonts w:ascii="Arial" w:hAnsi="Arial" w:cs="Arial"/>
        </w:rPr>
      </w:pPr>
    </w:p>
    <w:p w:rsidR="00C71A98" w:rsidRDefault="00C71A98" w:rsidP="00C71A98">
      <w:pPr>
        <w:tabs>
          <w:tab w:val="left" w:pos="576"/>
        </w:tabs>
        <w:jc w:val="both"/>
        <w:rPr>
          <w:rFonts w:ascii="Arial" w:hAnsi="Arial" w:cs="Arial"/>
        </w:rPr>
      </w:pPr>
      <w:r>
        <w:rPr>
          <w:rFonts w:ascii="Arial" w:hAnsi="Arial" w:cs="Arial"/>
        </w:rPr>
        <w:t>h) être en règle, au cours de l'année précédant celle au cours de laquelle a lieu le lancement de la consultation, au regard des articles L. 5212-1, L. 5212-2, L. 5212-5 et L. 5212-9 du code du travail concernant l’emploi des travailleurs handicapés ;</w:t>
      </w:r>
    </w:p>
    <w:p w:rsidR="00C71A98" w:rsidRDefault="00C71A98" w:rsidP="00C71A98">
      <w:pPr>
        <w:jc w:val="both"/>
        <w:rPr>
          <w:rFonts w:ascii="Arial" w:hAnsi="Arial" w:cs="Arial"/>
        </w:rPr>
      </w:pPr>
    </w:p>
    <w:p w:rsidR="00C71A98" w:rsidRDefault="00C71A98" w:rsidP="00C71A98">
      <w:pPr>
        <w:jc w:val="both"/>
        <w:rPr>
          <w:rFonts w:ascii="Arial" w:hAnsi="Arial" w:cs="Arial"/>
        </w:rPr>
      </w:pPr>
      <w:r>
        <w:rPr>
          <w:rFonts w:ascii="Arial" w:hAnsi="Arial" w:cs="Arial"/>
        </w:rPr>
        <w:t>i) que le travail est effectué par des salariés employés régulièrement au regard des articles L. 1221-10, L. 3243-2 et R. 3243-1 du code du travail (dans le cas où les candidats emploient des salariés, conformément à l’article D. 8222-5-3° du code du travail), pour le candidat individuel ou membre du groupement établi en France ;</w:t>
      </w:r>
    </w:p>
    <w:p w:rsidR="00C71A98" w:rsidRDefault="00C71A98" w:rsidP="00C71A98">
      <w:pPr>
        <w:jc w:val="both"/>
        <w:rPr>
          <w:rFonts w:ascii="Arial" w:hAnsi="Arial" w:cs="Arial"/>
        </w:rPr>
      </w:pPr>
    </w:p>
    <w:p w:rsidR="00C71A98" w:rsidRDefault="00C71A98" w:rsidP="00C71A98">
      <w:pPr>
        <w:jc w:val="both"/>
        <w:rPr>
          <w:rFonts w:ascii="Arial" w:hAnsi="Arial" w:cs="Arial"/>
        </w:rPr>
      </w:pPr>
      <w:r>
        <w:rPr>
          <w:rFonts w:ascii="Arial" w:hAnsi="Arial" w:cs="Arial"/>
        </w:rPr>
        <w:t>j) fournir à ses salariés des bulletins de paie comportant les mentions prévues à l’article R. 3243-1 du code du travail, ou des documents équivalents, pour le candidat individuel ou membre du groupement établi ou domicilié à l’étranger ;</w:t>
      </w:r>
    </w:p>
    <w:p w:rsidR="00C71A98" w:rsidRDefault="00C71A98" w:rsidP="00C71A98">
      <w:pPr>
        <w:jc w:val="both"/>
        <w:rPr>
          <w:rFonts w:ascii="Arial" w:hAnsi="Arial" w:cs="Arial"/>
        </w:rPr>
      </w:pPr>
    </w:p>
    <w:p w:rsidR="00C71A98" w:rsidRDefault="00C71A98" w:rsidP="00C71A98">
      <w:pPr>
        <w:jc w:val="both"/>
        <w:rPr>
          <w:rFonts w:ascii="Arial" w:hAnsi="Arial" w:cs="Arial"/>
        </w:rPr>
      </w:pPr>
      <w:r>
        <w:rPr>
          <w:rFonts w:ascii="Arial" w:hAnsi="Arial" w:cs="Arial"/>
        </w:rPr>
        <w:t>k) que les renseignements fournis dans le formulaire DC2 et ses annexes sont exacts.</w:t>
      </w:r>
    </w:p>
    <w:p w:rsidR="00C71A98" w:rsidRDefault="00C71A98" w:rsidP="00C71A98">
      <w:pPr>
        <w:jc w:val="both"/>
        <w:rPr>
          <w:rFonts w:ascii="Arial" w:hAnsi="Arial" w:cs="Arial"/>
        </w:rPr>
      </w:pPr>
    </w:p>
    <w:p w:rsidR="00C71A98" w:rsidRDefault="00C71A98" w:rsidP="00C71A98">
      <w:pPr>
        <w:jc w:val="both"/>
        <w:rPr>
          <w:rFonts w:ascii="Arial" w:hAnsi="Arial" w:cs="Arial"/>
          <w:sz w:val="22"/>
          <w:szCs w:val="22"/>
        </w:rPr>
      </w:pPr>
      <w:r>
        <w:rPr>
          <w:rFonts w:ascii="Arial" w:hAnsi="Arial" w:cs="Arial"/>
          <w:b/>
          <w:bCs/>
          <w:sz w:val="22"/>
          <w:szCs w:val="22"/>
        </w:rPr>
        <w:t>F2 - Capacités.</w:t>
      </w:r>
    </w:p>
    <w:p w:rsidR="00C71A98" w:rsidRDefault="00C71A98" w:rsidP="00C71A98">
      <w:pPr>
        <w:jc w:val="both"/>
        <w:rPr>
          <w:rFonts w:ascii="Arial" w:hAnsi="Arial" w:cs="Arial"/>
        </w:rPr>
      </w:pPr>
    </w:p>
    <w:p w:rsidR="00C71A98" w:rsidRDefault="00C71A98" w:rsidP="00C71A98">
      <w:pPr>
        <w:jc w:val="both"/>
        <w:rPr>
          <w:rFonts w:ascii="Arial" w:hAnsi="Arial" w:cs="Arial"/>
        </w:rPr>
      </w:pPr>
      <w:r>
        <w:rPr>
          <w:rFonts w:ascii="Arial" w:hAnsi="Arial" w:cs="Arial"/>
          <w:b/>
          <w:bCs/>
        </w:rPr>
        <w:t xml:space="preserve">Le candidat individuel ou chaque membre du groupement déclare présenter les capacités </w:t>
      </w:r>
      <w:r>
        <w:rPr>
          <w:rFonts w:ascii="Arial" w:hAnsi="Arial" w:cs="Arial"/>
        </w:rPr>
        <w:t>nécessaires à l’exécution du marché public ou de l’accord-cadre et</w:t>
      </w:r>
      <w:r>
        <w:rPr>
          <w:rFonts w:ascii="Arial" w:hAnsi="Arial" w:cs="Arial"/>
          <w:b/>
          <w:bCs/>
        </w:rPr>
        <w:t xml:space="preserve"> </w:t>
      </w:r>
      <w:r>
        <w:rPr>
          <w:rFonts w:ascii="Arial" w:hAnsi="Arial" w:cs="Arial"/>
        </w:rPr>
        <w:t>produit à cet effet :</w:t>
      </w:r>
    </w:p>
    <w:p w:rsidR="00C71A98" w:rsidRDefault="00C71A98" w:rsidP="00C71A98">
      <w:pPr>
        <w:rPr>
          <w:i/>
          <w:iCs/>
          <w:sz w:val="18"/>
          <w:szCs w:val="18"/>
        </w:rPr>
      </w:pPr>
      <w:r>
        <w:rPr>
          <w:rFonts w:ascii="Arial" w:hAnsi="Arial" w:cs="Arial"/>
          <w:i/>
          <w:iCs/>
          <w:sz w:val="18"/>
          <w:szCs w:val="18"/>
        </w:rPr>
        <w:t>(Cocher la case correspondante.)</w:t>
      </w:r>
    </w:p>
    <w:p w:rsidR="00C71A98" w:rsidRDefault="00C71A98" w:rsidP="00C71A98">
      <w:pPr>
        <w:rPr>
          <w:rFonts w:ascii="Arial" w:hAnsi="Arial" w:cs="Arial"/>
          <w:sz w:val="16"/>
          <w:szCs w:val="16"/>
        </w:rPr>
      </w:pPr>
    </w:p>
    <w:p w:rsidR="00C71A98" w:rsidRDefault="00F67F92" w:rsidP="00C71A98">
      <w:pPr>
        <w:ind w:left="4536" w:hanging="3990"/>
        <w:jc w:val="both"/>
        <w:rPr>
          <w:rFonts w:ascii="Arial" w:hAnsi="Arial" w:cs="Arial"/>
        </w:rPr>
      </w:pPr>
      <w:r>
        <w:fldChar w:fldCharType="begin">
          <w:ffData>
            <w:name w:val="CaseACocher111"/>
            <w:enabled/>
            <w:calcOnExit w:val="0"/>
            <w:checkBox>
              <w:sizeAuto/>
              <w:default w:val="1"/>
            </w:checkBox>
          </w:ffData>
        </w:fldChar>
      </w:r>
      <w:r w:rsidR="00C71A98">
        <w:instrText xml:space="preserve"> FORMCHECKBOX </w:instrText>
      </w:r>
      <w:r>
        <w:fldChar w:fldCharType="separate"/>
      </w:r>
      <w:r>
        <w:fldChar w:fldCharType="end"/>
      </w:r>
      <w:r w:rsidR="00C71A98">
        <w:t xml:space="preserve"> </w:t>
      </w:r>
      <w:proofErr w:type="gramStart"/>
      <w:r w:rsidR="00C71A98">
        <w:rPr>
          <w:rFonts w:ascii="Arial" w:hAnsi="Arial" w:cs="Arial"/>
        </w:rPr>
        <w:t>le</w:t>
      </w:r>
      <w:proofErr w:type="gramEnd"/>
      <w:r w:rsidR="00C71A98">
        <w:rPr>
          <w:rFonts w:ascii="Arial" w:hAnsi="Arial" w:cs="Arial"/>
        </w:rPr>
        <w:t xml:space="preserve"> formulaire DC2.</w:t>
      </w:r>
      <w:r w:rsidR="00C71A98">
        <w:rPr>
          <w:rFonts w:ascii="Arial" w:hAnsi="Arial" w:cs="Arial"/>
        </w:rPr>
        <w:tab/>
      </w:r>
      <w:r>
        <w:fldChar w:fldCharType="begin">
          <w:ffData>
            <w:name w:val="CaseACocher111"/>
            <w:enabled/>
            <w:calcOnExit w:val="0"/>
            <w:checkBox>
              <w:sizeAuto/>
              <w:default w:val="0"/>
            </w:checkBox>
          </w:ffData>
        </w:fldChar>
      </w:r>
      <w:r w:rsidR="00C71A98">
        <w:instrText xml:space="preserve"> FORMCHECKBOX </w:instrText>
      </w:r>
      <w:r>
        <w:fldChar w:fldCharType="separate"/>
      </w:r>
      <w:r>
        <w:fldChar w:fldCharType="end"/>
      </w:r>
      <w:r w:rsidR="00C71A98">
        <w:t xml:space="preserve"> </w:t>
      </w:r>
      <w:proofErr w:type="gramStart"/>
      <w:r w:rsidR="00C71A98">
        <w:rPr>
          <w:rFonts w:ascii="Arial" w:hAnsi="Arial" w:cs="Arial"/>
        </w:rPr>
        <w:t>les</w:t>
      </w:r>
      <w:proofErr w:type="gramEnd"/>
      <w:r w:rsidR="00C71A98">
        <w:rPr>
          <w:rFonts w:ascii="Arial" w:hAnsi="Arial" w:cs="Arial"/>
        </w:rPr>
        <w:t xml:space="preserve"> documents établissant ses capacités, tels que demandés dans les documents de la consultation.</w:t>
      </w:r>
    </w:p>
    <w:p w:rsidR="00C71A98" w:rsidRDefault="00C71A98" w:rsidP="00C71A98">
      <w:pPr>
        <w:jc w:val="both"/>
        <w:rPr>
          <w:rFonts w:ascii="Arial" w:hAnsi="Arial" w:cs="Arial"/>
        </w:rPr>
      </w:pPr>
      <w:r>
        <w:rPr>
          <w:rFonts w:ascii="Arial" w:hAnsi="Arial" w:cs="Arial"/>
        </w:rPr>
        <w:br w:type="page"/>
      </w:r>
    </w:p>
    <w:tbl>
      <w:tblPr>
        <w:tblW w:w="0" w:type="auto"/>
        <w:tblLayout w:type="fixed"/>
        <w:tblCellMar>
          <w:left w:w="71" w:type="dxa"/>
          <w:right w:w="71" w:type="dxa"/>
        </w:tblCellMar>
        <w:tblLook w:val="0000"/>
      </w:tblPr>
      <w:tblGrid>
        <w:gridCol w:w="10277"/>
      </w:tblGrid>
      <w:tr w:rsidR="00C71A98" w:rsidTr="00C71A98">
        <w:tc>
          <w:tcPr>
            <w:tcW w:w="10277" w:type="dxa"/>
            <w:tcBorders>
              <w:top w:val="nil"/>
              <w:left w:val="nil"/>
              <w:bottom w:val="nil"/>
              <w:right w:val="nil"/>
            </w:tcBorders>
            <w:shd w:val="solid" w:color="66CCFF" w:fill="auto"/>
          </w:tcPr>
          <w:p w:rsidR="00C71A98" w:rsidRDefault="00C71A98" w:rsidP="00C71A98">
            <w:pPr>
              <w:rPr>
                <w:rFonts w:ascii="Arial" w:hAnsi="Arial" w:cs="Arial"/>
                <w:b/>
                <w:bCs/>
                <w:sz w:val="22"/>
                <w:szCs w:val="22"/>
                <w:highlight w:val="yellow"/>
              </w:rPr>
            </w:pPr>
            <w:r>
              <w:rPr>
                <w:rFonts w:ascii="Arial" w:hAnsi="Arial" w:cs="Arial"/>
                <w:b/>
                <w:bCs/>
                <w:sz w:val="22"/>
                <w:szCs w:val="22"/>
              </w:rPr>
              <w:lastRenderedPageBreak/>
              <w:t xml:space="preserve">G - Désignation du mandataire et habilitation </w:t>
            </w:r>
            <w:r>
              <w:rPr>
                <w:rFonts w:ascii="Arial" w:hAnsi="Arial" w:cs="Arial"/>
                <w:b/>
                <w:bCs/>
                <w:i/>
                <w:iCs/>
              </w:rPr>
              <w:t>(en cas de groupement)</w:t>
            </w:r>
            <w:r>
              <w:rPr>
                <w:rFonts w:ascii="Arial" w:hAnsi="Arial" w:cs="Arial"/>
                <w:b/>
                <w:bCs/>
                <w:sz w:val="22"/>
                <w:szCs w:val="22"/>
              </w:rPr>
              <w:t>.</w:t>
            </w:r>
          </w:p>
        </w:tc>
      </w:tr>
    </w:tbl>
    <w:p w:rsidR="00C71A98" w:rsidRDefault="00C71A98" w:rsidP="00C71A98">
      <w:pPr>
        <w:jc w:val="both"/>
        <w:rPr>
          <w:rFonts w:ascii="Arial" w:hAnsi="Arial" w:cs="Arial"/>
          <w:b/>
          <w:bCs/>
        </w:rPr>
      </w:pPr>
    </w:p>
    <w:p w:rsidR="00C71A98" w:rsidRDefault="00C71A98" w:rsidP="00C71A98">
      <w:pPr>
        <w:rPr>
          <w:rFonts w:ascii="Arial" w:hAnsi="Arial" w:cs="Arial"/>
        </w:rPr>
      </w:pPr>
      <w:r>
        <w:rPr>
          <w:rFonts w:ascii="Arial" w:hAnsi="Arial" w:cs="Arial"/>
        </w:rPr>
        <w:t>Les membres du groupement désignent le mandataire suivant :</w:t>
      </w:r>
    </w:p>
    <w:p w:rsidR="00C71A98" w:rsidRDefault="00C71A98" w:rsidP="00C71A98">
      <w:pPr>
        <w:jc w:val="both"/>
        <w:rPr>
          <w:rFonts w:ascii="Arial" w:hAnsi="Arial" w:cs="Arial"/>
        </w:rPr>
      </w:pPr>
      <w:r>
        <w:rPr>
          <w:rFonts w:ascii="Arial" w:hAnsi="Arial" w:cs="Arial"/>
          <w:i/>
          <w:iCs/>
          <w:sz w:val="18"/>
          <w:szCs w:val="18"/>
        </w:rPr>
        <w:t>[Indiquer le nom commercial et la dénomination sociale du mandataire, les adresses de son établissement et de son siège social (si elle est différente de celle de l’établissement), son adresse électronique, ses numéros de téléphone et de télécopie et son numéro SIRET.]</w:t>
      </w:r>
    </w:p>
    <w:p w:rsidR="00C71A98" w:rsidRDefault="00C71A98" w:rsidP="00C71A98">
      <w:pPr>
        <w:rPr>
          <w:rFonts w:ascii="Arial" w:hAnsi="Arial" w:cs="Arial"/>
        </w:rPr>
      </w:pPr>
    </w:p>
    <w:p w:rsidR="00C71A98" w:rsidRDefault="00C71A98" w:rsidP="00C71A98">
      <w:pPr>
        <w:rPr>
          <w:rFonts w:ascii="Arial" w:hAnsi="Arial" w:cs="Arial"/>
        </w:rPr>
      </w:pPr>
    </w:p>
    <w:p w:rsidR="00C71A98" w:rsidRDefault="00C71A98" w:rsidP="00C71A98">
      <w:pPr>
        <w:rPr>
          <w:rFonts w:ascii="Arial" w:hAnsi="Arial" w:cs="Arial"/>
        </w:rPr>
      </w:pPr>
      <w:r>
        <w:rPr>
          <w:rFonts w:ascii="Arial" w:hAnsi="Arial" w:cs="Arial"/>
        </w:rPr>
        <w:t>Les membres du groupement :</w:t>
      </w:r>
    </w:p>
    <w:p w:rsidR="00C71A98" w:rsidRDefault="00C71A98" w:rsidP="00C71A98">
      <w:pPr>
        <w:rPr>
          <w:rFonts w:ascii="Arial" w:hAnsi="Arial" w:cs="Arial"/>
          <w:i/>
          <w:iCs/>
          <w:sz w:val="18"/>
          <w:szCs w:val="18"/>
        </w:rPr>
      </w:pPr>
      <w:r>
        <w:rPr>
          <w:rFonts w:ascii="Arial" w:hAnsi="Arial" w:cs="Arial"/>
          <w:i/>
          <w:iCs/>
          <w:sz w:val="18"/>
          <w:szCs w:val="18"/>
        </w:rPr>
        <w:t>(Cocher la case correspondante.)</w:t>
      </w:r>
    </w:p>
    <w:p w:rsidR="00C71A98" w:rsidRDefault="00C71A98" w:rsidP="00C71A98">
      <w:pPr>
        <w:rPr>
          <w:rFonts w:ascii="Arial" w:hAnsi="Arial" w:cs="Arial"/>
        </w:rPr>
      </w:pPr>
    </w:p>
    <w:p w:rsidR="00C71A98" w:rsidRDefault="00C71A98" w:rsidP="00C71A98">
      <w:pPr>
        <w:ind w:left="1701" w:hanging="567"/>
        <w:jc w:val="both"/>
        <w:rPr>
          <w:rFonts w:ascii="Arial" w:hAnsi="Arial" w:cs="Arial"/>
        </w:rPr>
      </w:pPr>
      <w:r>
        <w:rPr>
          <w:rFonts w:ascii="Arial" w:hAnsi="Arial" w:cs="Arial"/>
          <w:bdr w:val="single" w:sz="4" w:space="0" w:color="auto"/>
        </w:rPr>
        <w:t xml:space="preserve">    </w:t>
      </w:r>
      <w:r>
        <w:rPr>
          <w:rFonts w:ascii="Arial" w:hAnsi="Arial" w:cs="Arial"/>
          <w:i/>
          <w:iCs/>
        </w:rPr>
        <w:t xml:space="preserve"> </w:t>
      </w:r>
      <w:r>
        <w:rPr>
          <w:rFonts w:ascii="Arial" w:hAnsi="Arial" w:cs="Arial"/>
        </w:rPr>
        <w:tab/>
      </w:r>
      <w:proofErr w:type="gramStart"/>
      <w:r>
        <w:rPr>
          <w:rFonts w:ascii="Arial" w:hAnsi="Arial" w:cs="Arial"/>
        </w:rPr>
        <w:t>signent</w:t>
      </w:r>
      <w:proofErr w:type="gramEnd"/>
      <w:r>
        <w:rPr>
          <w:rFonts w:ascii="Arial" w:hAnsi="Arial" w:cs="Arial"/>
        </w:rPr>
        <w:t xml:space="preserve"> individuellement l’offre du groupement et toutes modifications ultérieures du marché public ou de l’accord-cadre ;</w:t>
      </w:r>
    </w:p>
    <w:p w:rsidR="00C71A98" w:rsidRDefault="00C71A98" w:rsidP="00C71A98">
      <w:pPr>
        <w:rPr>
          <w:rFonts w:ascii="Arial" w:hAnsi="Arial" w:cs="Arial"/>
        </w:rPr>
      </w:pPr>
    </w:p>
    <w:p w:rsidR="00C71A98" w:rsidRDefault="00C71A98" w:rsidP="00C71A98">
      <w:pPr>
        <w:ind w:left="1701" w:hanging="567"/>
        <w:jc w:val="both"/>
        <w:rPr>
          <w:rFonts w:ascii="Arial" w:hAnsi="Arial" w:cs="Arial"/>
        </w:rPr>
      </w:pPr>
      <w:r>
        <w:rPr>
          <w:rFonts w:ascii="Arial" w:hAnsi="Arial" w:cs="Arial"/>
          <w:bdr w:val="single" w:sz="4" w:space="0" w:color="auto"/>
        </w:rPr>
        <w:t xml:space="preserve">    </w:t>
      </w:r>
      <w:r>
        <w:rPr>
          <w:rFonts w:ascii="Arial" w:hAnsi="Arial" w:cs="Arial"/>
          <w:i/>
          <w:iCs/>
        </w:rPr>
        <w:t xml:space="preserve"> </w:t>
      </w:r>
      <w:r>
        <w:rPr>
          <w:rFonts w:ascii="Arial" w:hAnsi="Arial" w:cs="Arial"/>
        </w:rPr>
        <w:tab/>
        <w:t>donnent mandat au mandataire, qui l’accepte, pour signer, en leur nom et pour leur compte, l’offre du groupement et toutes modifications ultérieures du marché public ou de l’accord-cadre, pour les représenter vis-à-vis du pouvoir adjudicateur ou de l’entité adjudicatrice et pour coordonner l’ensemble des prestations ;</w:t>
      </w:r>
    </w:p>
    <w:p w:rsidR="00C71A98" w:rsidRDefault="00C71A98" w:rsidP="00C71A98">
      <w:pPr>
        <w:rPr>
          <w:rFonts w:ascii="Arial" w:hAnsi="Arial" w:cs="Arial"/>
        </w:rPr>
      </w:pPr>
    </w:p>
    <w:p w:rsidR="00C71A98" w:rsidRDefault="00C71A98" w:rsidP="00C71A98">
      <w:pPr>
        <w:ind w:left="1701" w:hanging="567"/>
        <w:jc w:val="both"/>
        <w:rPr>
          <w:rFonts w:ascii="Arial" w:hAnsi="Arial" w:cs="Arial"/>
        </w:rPr>
      </w:pPr>
      <w:r>
        <w:rPr>
          <w:rFonts w:ascii="Arial" w:hAnsi="Arial" w:cs="Arial"/>
          <w:bdr w:val="single" w:sz="4" w:space="0" w:color="auto"/>
        </w:rPr>
        <w:t xml:space="preserve">    </w:t>
      </w:r>
      <w:r>
        <w:rPr>
          <w:rFonts w:ascii="Arial" w:hAnsi="Arial" w:cs="Arial"/>
          <w:i/>
          <w:iCs/>
        </w:rPr>
        <w:t xml:space="preserve"> </w:t>
      </w:r>
      <w:r>
        <w:rPr>
          <w:rFonts w:ascii="Arial" w:hAnsi="Arial" w:cs="Arial"/>
        </w:rPr>
        <w:tab/>
      </w:r>
      <w:proofErr w:type="gramStart"/>
      <w:r>
        <w:rPr>
          <w:rFonts w:ascii="Arial" w:hAnsi="Arial" w:cs="Arial"/>
        </w:rPr>
        <w:t>ont</w:t>
      </w:r>
      <w:proofErr w:type="gramEnd"/>
      <w:r>
        <w:rPr>
          <w:rFonts w:ascii="Arial" w:hAnsi="Arial" w:cs="Arial"/>
        </w:rPr>
        <w:t xml:space="preserve"> donné mandat au mandataire dans les conditions définies dans le document d’habilitation joint en annexe de la présente lettre de candidature ;</w:t>
      </w:r>
    </w:p>
    <w:p w:rsidR="00C71A98" w:rsidRDefault="00C71A98" w:rsidP="00C71A98">
      <w:pPr>
        <w:rPr>
          <w:rFonts w:ascii="Arial" w:hAnsi="Arial" w:cs="Arial"/>
        </w:rPr>
      </w:pPr>
    </w:p>
    <w:p w:rsidR="00C71A98" w:rsidRDefault="00C71A98" w:rsidP="00C71A98">
      <w:pPr>
        <w:ind w:left="1134"/>
        <w:rPr>
          <w:rFonts w:ascii="Arial" w:hAnsi="Arial" w:cs="Arial"/>
        </w:rPr>
      </w:pPr>
      <w:r>
        <w:rPr>
          <w:rFonts w:ascii="Arial" w:hAnsi="Arial" w:cs="Arial"/>
          <w:bdr w:val="single" w:sz="4" w:space="0" w:color="auto"/>
        </w:rPr>
        <w:t xml:space="preserve">    </w:t>
      </w:r>
      <w:r>
        <w:rPr>
          <w:rFonts w:ascii="Arial" w:hAnsi="Arial" w:cs="Arial"/>
          <w:i/>
          <w:iCs/>
        </w:rPr>
        <w:t xml:space="preserve"> </w:t>
      </w:r>
      <w:r>
        <w:rPr>
          <w:rFonts w:ascii="Arial" w:hAnsi="Arial" w:cs="Arial"/>
        </w:rPr>
        <w:tab/>
      </w:r>
      <w:proofErr w:type="gramStart"/>
      <w:r>
        <w:rPr>
          <w:rFonts w:ascii="Arial" w:hAnsi="Arial" w:cs="Arial"/>
        </w:rPr>
        <w:t>donnent</w:t>
      </w:r>
      <w:proofErr w:type="gramEnd"/>
      <w:r>
        <w:rPr>
          <w:rFonts w:ascii="Arial" w:hAnsi="Arial" w:cs="Arial"/>
        </w:rPr>
        <w:t xml:space="preserve"> mandat au mandataire dans les conditions définies ci-dessous ;</w:t>
      </w:r>
    </w:p>
    <w:p w:rsidR="00C71A98" w:rsidRDefault="00C71A98" w:rsidP="00C71A98">
      <w:pPr>
        <w:ind w:left="1134" w:firstLine="567"/>
        <w:rPr>
          <w:rFonts w:ascii="Arial" w:hAnsi="Arial" w:cs="Arial"/>
          <w:i/>
          <w:iCs/>
          <w:sz w:val="18"/>
          <w:szCs w:val="18"/>
        </w:rPr>
      </w:pPr>
      <w:r>
        <w:rPr>
          <w:rFonts w:ascii="Arial" w:hAnsi="Arial" w:cs="Arial"/>
          <w:i/>
          <w:iCs/>
          <w:sz w:val="18"/>
          <w:szCs w:val="18"/>
        </w:rPr>
        <w:t>(Donner des précisions sur l’étendue du mandat.)</w:t>
      </w:r>
    </w:p>
    <w:p w:rsidR="00C71A98" w:rsidRDefault="00C71A98" w:rsidP="00C71A98">
      <w:pPr>
        <w:rPr>
          <w:rFonts w:ascii="Arial" w:hAnsi="Arial" w:cs="Arial"/>
        </w:rPr>
      </w:pPr>
    </w:p>
    <w:tbl>
      <w:tblPr>
        <w:tblW w:w="10277" w:type="dxa"/>
        <w:tblLayout w:type="fixed"/>
        <w:tblCellMar>
          <w:left w:w="71" w:type="dxa"/>
          <w:right w:w="71" w:type="dxa"/>
        </w:tblCellMar>
        <w:tblLook w:val="0000"/>
      </w:tblPr>
      <w:tblGrid>
        <w:gridCol w:w="10277"/>
      </w:tblGrid>
      <w:tr w:rsidR="00C71A98" w:rsidTr="00374AB0">
        <w:tc>
          <w:tcPr>
            <w:tcW w:w="10277" w:type="dxa"/>
            <w:tcBorders>
              <w:top w:val="nil"/>
              <w:left w:val="nil"/>
              <w:bottom w:val="nil"/>
              <w:right w:val="nil"/>
            </w:tcBorders>
            <w:shd w:val="solid" w:color="66CCFF" w:fill="auto"/>
          </w:tcPr>
          <w:p w:rsidR="00C71A98" w:rsidRDefault="00C71A98" w:rsidP="00C71A98">
            <w:pPr>
              <w:rPr>
                <w:rFonts w:ascii="Arial" w:hAnsi="Arial" w:cs="Arial"/>
                <w:b/>
                <w:bCs/>
                <w:sz w:val="22"/>
                <w:szCs w:val="22"/>
                <w:highlight w:val="yellow"/>
              </w:rPr>
            </w:pPr>
            <w:r>
              <w:rPr>
                <w:rFonts w:ascii="Arial" w:hAnsi="Arial" w:cs="Arial"/>
                <w:b/>
                <w:bCs/>
                <w:sz w:val="22"/>
                <w:szCs w:val="22"/>
              </w:rPr>
              <w:t>H - Signature du candidat individuel ou de chaque membre du groupement.</w:t>
            </w:r>
          </w:p>
        </w:tc>
      </w:tr>
    </w:tbl>
    <w:p w:rsidR="00C71A98" w:rsidRDefault="00C71A98" w:rsidP="00C71A98">
      <w:pPr>
        <w:tabs>
          <w:tab w:val="left" w:pos="5820"/>
        </w:tabs>
        <w:jc w:val="both"/>
        <w:rPr>
          <w:rFonts w:ascii="Arial" w:hAnsi="Arial" w:cs="Arial"/>
          <w:b/>
          <w:bCs/>
        </w:rPr>
      </w:pPr>
    </w:p>
    <w:p w:rsidR="00C71A98" w:rsidRDefault="00C71A98" w:rsidP="00C71A98">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7"/>
        <w:gridCol w:w="1758"/>
        <w:gridCol w:w="1893"/>
      </w:tblGrid>
      <w:tr w:rsidR="00C71A98" w:rsidTr="00B6247A">
        <w:tc>
          <w:tcPr>
            <w:tcW w:w="5637" w:type="dxa"/>
          </w:tcPr>
          <w:p w:rsidR="00C71A98" w:rsidRDefault="00C71A98" w:rsidP="00C71A98">
            <w:pPr>
              <w:jc w:val="center"/>
              <w:rPr>
                <w:rFonts w:ascii="Arial" w:hAnsi="Arial" w:cs="Arial"/>
                <w:b/>
                <w:bCs/>
              </w:rPr>
            </w:pPr>
            <w:r>
              <w:rPr>
                <w:rFonts w:ascii="Arial" w:hAnsi="Arial" w:cs="Arial"/>
                <w:b/>
                <w:bCs/>
              </w:rPr>
              <w:t>Nom, prénom et qualité</w:t>
            </w:r>
          </w:p>
          <w:p w:rsidR="00C71A98" w:rsidRDefault="00C71A98" w:rsidP="00C71A98">
            <w:pPr>
              <w:jc w:val="center"/>
              <w:rPr>
                <w:rFonts w:ascii="Arial" w:hAnsi="Arial" w:cs="Arial"/>
                <w:b/>
                <w:bCs/>
              </w:rPr>
            </w:pPr>
            <w:r>
              <w:rPr>
                <w:rFonts w:ascii="Arial" w:hAnsi="Arial" w:cs="Arial"/>
                <w:b/>
                <w:bCs/>
              </w:rPr>
              <w:t>du signataire (*)</w:t>
            </w:r>
          </w:p>
        </w:tc>
        <w:tc>
          <w:tcPr>
            <w:tcW w:w="1758" w:type="dxa"/>
            <w:vAlign w:val="center"/>
          </w:tcPr>
          <w:p w:rsidR="00C71A98" w:rsidRDefault="00C71A98" w:rsidP="00C71A98">
            <w:pPr>
              <w:jc w:val="center"/>
              <w:rPr>
                <w:rFonts w:ascii="Arial" w:hAnsi="Arial" w:cs="Arial"/>
                <w:b/>
                <w:bCs/>
              </w:rPr>
            </w:pPr>
            <w:r>
              <w:rPr>
                <w:rFonts w:ascii="Arial" w:hAnsi="Arial" w:cs="Arial"/>
                <w:b/>
                <w:bCs/>
              </w:rPr>
              <w:t>Lieu et date de signature</w:t>
            </w:r>
          </w:p>
        </w:tc>
        <w:tc>
          <w:tcPr>
            <w:tcW w:w="1893" w:type="dxa"/>
            <w:vAlign w:val="center"/>
          </w:tcPr>
          <w:p w:rsidR="00C71A98" w:rsidRDefault="00C71A98" w:rsidP="00C71A98">
            <w:pPr>
              <w:jc w:val="center"/>
              <w:rPr>
                <w:rFonts w:ascii="Arial" w:hAnsi="Arial" w:cs="Arial"/>
                <w:b/>
                <w:bCs/>
              </w:rPr>
            </w:pPr>
            <w:r>
              <w:rPr>
                <w:rFonts w:ascii="Arial" w:hAnsi="Arial" w:cs="Arial"/>
                <w:b/>
                <w:bCs/>
              </w:rPr>
              <w:t>Signature</w:t>
            </w:r>
          </w:p>
        </w:tc>
      </w:tr>
      <w:tr w:rsidR="00C71A98" w:rsidTr="00B6247A">
        <w:trPr>
          <w:trHeight w:val="1021"/>
        </w:trPr>
        <w:tc>
          <w:tcPr>
            <w:tcW w:w="5637" w:type="dxa"/>
            <w:tcBorders>
              <w:bottom w:val="nil"/>
            </w:tcBorders>
            <w:shd w:val="solid" w:color="CCECFF" w:fill="auto"/>
          </w:tcPr>
          <w:p w:rsidR="00C71A98" w:rsidRDefault="00713D25" w:rsidP="00B6247A">
            <w:pPr>
              <w:rPr>
                <w:sz w:val="21"/>
                <w:szCs w:val="21"/>
              </w:rPr>
            </w:pPr>
            <w:r>
              <w:rPr>
                <w:color w:val="000000"/>
              </w:rPr>
              <w:t>François</w:t>
            </w:r>
            <w:r w:rsidR="00533EC2">
              <w:rPr>
                <w:color w:val="000000"/>
              </w:rPr>
              <w:t xml:space="preserve">  </w:t>
            </w:r>
            <w:r w:rsidR="00B6247A">
              <w:rPr>
                <w:sz w:val="21"/>
                <w:szCs w:val="21"/>
              </w:rPr>
              <w:t>Guillemin</w:t>
            </w:r>
          </w:p>
          <w:p w:rsidR="00B6247A" w:rsidRPr="00C71789" w:rsidRDefault="00B6247A" w:rsidP="006A7F08">
            <w:pPr>
              <w:rPr>
                <w:rFonts w:ascii="Arial" w:hAnsi="Arial" w:cs="Arial"/>
                <w:b/>
                <w:bCs/>
              </w:rPr>
            </w:pPr>
            <w:r>
              <w:rPr>
                <w:sz w:val="21"/>
                <w:szCs w:val="21"/>
              </w:rPr>
              <w:t>Responsable Appels d Offres</w:t>
            </w:r>
          </w:p>
          <w:p w:rsidR="00C71A98" w:rsidRDefault="00C71A98" w:rsidP="00C71A98">
            <w:pPr>
              <w:ind w:firstLine="567"/>
              <w:jc w:val="both"/>
              <w:rPr>
                <w:rFonts w:ascii="Arial" w:hAnsi="Arial" w:cs="Arial"/>
                <w:b/>
                <w:bCs/>
              </w:rPr>
            </w:pPr>
          </w:p>
        </w:tc>
        <w:tc>
          <w:tcPr>
            <w:tcW w:w="1758" w:type="dxa"/>
            <w:tcBorders>
              <w:bottom w:val="nil"/>
            </w:tcBorders>
            <w:shd w:val="solid" w:color="CCECFF" w:fill="auto"/>
          </w:tcPr>
          <w:p w:rsidR="00C71A98" w:rsidRDefault="00C71A98" w:rsidP="00C71A98">
            <w:pPr>
              <w:jc w:val="both"/>
              <w:rPr>
                <w:rFonts w:ascii="Arial" w:hAnsi="Arial" w:cs="Arial"/>
                <w:b/>
                <w:bCs/>
              </w:rPr>
            </w:pPr>
            <w:r>
              <w:rPr>
                <w:rFonts w:ascii="Arial" w:hAnsi="Arial" w:cs="Arial"/>
                <w:b/>
                <w:bCs/>
              </w:rPr>
              <w:t>Issy-les-Moulineaux</w:t>
            </w:r>
          </w:p>
          <w:p w:rsidR="00D161BB" w:rsidRDefault="00D161BB" w:rsidP="00E83250">
            <w:pPr>
              <w:jc w:val="both"/>
              <w:rPr>
                <w:rFonts w:ascii="Arial" w:hAnsi="Arial" w:cs="Arial"/>
                <w:b/>
                <w:bCs/>
              </w:rPr>
            </w:pPr>
            <w:r>
              <w:rPr>
                <w:rFonts w:ascii="Arial" w:hAnsi="Arial" w:cs="Arial"/>
                <w:b/>
                <w:bCs/>
              </w:rPr>
              <w:t xml:space="preserve">Le </w:t>
            </w:r>
            <w:r w:rsidR="00B6247A">
              <w:rPr>
                <w:sz w:val="21"/>
                <w:szCs w:val="21"/>
              </w:rPr>
              <w:t>15/10/2012</w:t>
            </w:r>
          </w:p>
        </w:tc>
        <w:tc>
          <w:tcPr>
            <w:tcW w:w="1893" w:type="dxa"/>
            <w:tcBorders>
              <w:bottom w:val="nil"/>
            </w:tcBorders>
            <w:shd w:val="solid" w:color="CCECFF" w:fill="auto"/>
          </w:tcPr>
          <w:p w:rsidR="00C71A98" w:rsidRDefault="00C71A98" w:rsidP="00C71A98">
            <w:pPr>
              <w:jc w:val="both"/>
              <w:rPr>
                <w:rFonts w:ascii="Arial" w:hAnsi="Arial" w:cs="Arial"/>
                <w:b/>
                <w:bCs/>
              </w:rPr>
            </w:pPr>
          </w:p>
        </w:tc>
      </w:tr>
      <w:tr w:rsidR="00C71A98" w:rsidTr="00B6247A">
        <w:trPr>
          <w:trHeight w:val="1021"/>
        </w:trPr>
        <w:tc>
          <w:tcPr>
            <w:tcW w:w="5637" w:type="dxa"/>
            <w:tcBorders>
              <w:top w:val="nil"/>
              <w:bottom w:val="nil"/>
            </w:tcBorders>
          </w:tcPr>
          <w:p w:rsidR="00C71A98" w:rsidRDefault="00C71A98" w:rsidP="00C71A98">
            <w:pPr>
              <w:jc w:val="both"/>
              <w:rPr>
                <w:rFonts w:ascii="Arial" w:hAnsi="Arial" w:cs="Arial"/>
                <w:b/>
                <w:bCs/>
              </w:rPr>
            </w:pPr>
          </w:p>
        </w:tc>
        <w:tc>
          <w:tcPr>
            <w:tcW w:w="1758" w:type="dxa"/>
            <w:tcBorders>
              <w:top w:val="nil"/>
              <w:bottom w:val="nil"/>
            </w:tcBorders>
          </w:tcPr>
          <w:p w:rsidR="00C71A98" w:rsidRDefault="00C71A98" w:rsidP="00C71A98">
            <w:pPr>
              <w:jc w:val="both"/>
              <w:rPr>
                <w:rFonts w:ascii="Arial" w:hAnsi="Arial" w:cs="Arial"/>
                <w:b/>
                <w:bCs/>
              </w:rPr>
            </w:pPr>
          </w:p>
        </w:tc>
        <w:tc>
          <w:tcPr>
            <w:tcW w:w="1893" w:type="dxa"/>
            <w:tcBorders>
              <w:top w:val="nil"/>
              <w:bottom w:val="nil"/>
            </w:tcBorders>
          </w:tcPr>
          <w:p w:rsidR="00C71A98" w:rsidRDefault="00C71A98" w:rsidP="00C71A98">
            <w:pPr>
              <w:jc w:val="both"/>
              <w:rPr>
                <w:rFonts w:ascii="Arial" w:hAnsi="Arial" w:cs="Arial"/>
                <w:b/>
                <w:bCs/>
              </w:rPr>
            </w:pPr>
          </w:p>
        </w:tc>
      </w:tr>
      <w:tr w:rsidR="00C71A98" w:rsidTr="00B6247A">
        <w:trPr>
          <w:trHeight w:val="1021"/>
        </w:trPr>
        <w:tc>
          <w:tcPr>
            <w:tcW w:w="5637" w:type="dxa"/>
            <w:tcBorders>
              <w:top w:val="nil"/>
              <w:bottom w:val="nil"/>
            </w:tcBorders>
            <w:shd w:val="solid" w:color="CCECFF" w:fill="auto"/>
          </w:tcPr>
          <w:p w:rsidR="00C71A98" w:rsidRDefault="00C71A98" w:rsidP="00C71A98">
            <w:pPr>
              <w:jc w:val="both"/>
              <w:rPr>
                <w:rFonts w:ascii="Arial" w:hAnsi="Arial" w:cs="Arial"/>
                <w:b/>
                <w:bCs/>
              </w:rPr>
            </w:pPr>
          </w:p>
        </w:tc>
        <w:tc>
          <w:tcPr>
            <w:tcW w:w="1758" w:type="dxa"/>
            <w:tcBorders>
              <w:top w:val="nil"/>
              <w:bottom w:val="nil"/>
            </w:tcBorders>
            <w:shd w:val="solid" w:color="CCECFF" w:fill="auto"/>
          </w:tcPr>
          <w:p w:rsidR="00C71A98" w:rsidRDefault="00C71A98" w:rsidP="00C71A98">
            <w:pPr>
              <w:jc w:val="both"/>
              <w:rPr>
                <w:rFonts w:ascii="Arial" w:hAnsi="Arial" w:cs="Arial"/>
                <w:b/>
                <w:bCs/>
              </w:rPr>
            </w:pPr>
          </w:p>
        </w:tc>
        <w:tc>
          <w:tcPr>
            <w:tcW w:w="1893" w:type="dxa"/>
            <w:tcBorders>
              <w:top w:val="nil"/>
              <w:bottom w:val="nil"/>
            </w:tcBorders>
            <w:shd w:val="solid" w:color="CCECFF" w:fill="auto"/>
          </w:tcPr>
          <w:p w:rsidR="00C71A98" w:rsidRDefault="00C71A98" w:rsidP="00C71A98">
            <w:pPr>
              <w:jc w:val="both"/>
              <w:rPr>
                <w:rFonts w:ascii="Arial" w:hAnsi="Arial" w:cs="Arial"/>
                <w:b/>
                <w:bCs/>
              </w:rPr>
            </w:pPr>
          </w:p>
        </w:tc>
      </w:tr>
      <w:tr w:rsidR="00C71A98" w:rsidTr="00B6247A">
        <w:trPr>
          <w:trHeight w:val="1021"/>
        </w:trPr>
        <w:tc>
          <w:tcPr>
            <w:tcW w:w="5637" w:type="dxa"/>
            <w:tcBorders>
              <w:top w:val="nil"/>
            </w:tcBorders>
          </w:tcPr>
          <w:p w:rsidR="00C71A98" w:rsidRDefault="00C71A98" w:rsidP="00C71A98">
            <w:pPr>
              <w:jc w:val="both"/>
              <w:rPr>
                <w:rFonts w:ascii="Arial" w:hAnsi="Arial" w:cs="Arial"/>
                <w:b/>
                <w:bCs/>
              </w:rPr>
            </w:pPr>
          </w:p>
        </w:tc>
        <w:tc>
          <w:tcPr>
            <w:tcW w:w="1758" w:type="dxa"/>
            <w:tcBorders>
              <w:top w:val="nil"/>
            </w:tcBorders>
          </w:tcPr>
          <w:p w:rsidR="00C71A98" w:rsidRDefault="00C71A98" w:rsidP="00C71A98">
            <w:pPr>
              <w:jc w:val="both"/>
              <w:rPr>
                <w:rFonts w:ascii="Arial" w:hAnsi="Arial" w:cs="Arial"/>
                <w:b/>
                <w:bCs/>
              </w:rPr>
            </w:pPr>
          </w:p>
        </w:tc>
        <w:tc>
          <w:tcPr>
            <w:tcW w:w="1893" w:type="dxa"/>
            <w:tcBorders>
              <w:top w:val="nil"/>
            </w:tcBorders>
          </w:tcPr>
          <w:p w:rsidR="00C71A98" w:rsidRDefault="00C71A98" w:rsidP="00C71A98">
            <w:pPr>
              <w:jc w:val="both"/>
              <w:rPr>
                <w:rFonts w:ascii="Arial" w:hAnsi="Arial" w:cs="Arial"/>
                <w:b/>
                <w:bCs/>
              </w:rPr>
            </w:pPr>
          </w:p>
        </w:tc>
      </w:tr>
    </w:tbl>
    <w:p w:rsidR="00C71A98" w:rsidRDefault="00C71A98" w:rsidP="00C71A98">
      <w:pPr>
        <w:jc w:val="both"/>
        <w:rPr>
          <w:rFonts w:ascii="Arial" w:hAnsi="Arial" w:cs="Arial"/>
          <w:sz w:val="18"/>
          <w:szCs w:val="18"/>
        </w:rPr>
      </w:pPr>
      <w:r>
        <w:rPr>
          <w:rFonts w:ascii="Arial" w:hAnsi="Arial" w:cs="Arial"/>
          <w:sz w:val="18"/>
          <w:szCs w:val="18"/>
        </w:rPr>
        <w:t>(*) Le signataire doit avoir le pouvoir d’engager la personne qu’il représente.</w:t>
      </w:r>
    </w:p>
    <w:p w:rsidR="00C71A98" w:rsidRDefault="00C71A98" w:rsidP="00C71A98">
      <w:pPr>
        <w:jc w:val="both"/>
        <w:rPr>
          <w:rFonts w:ascii="Arial" w:hAnsi="Arial" w:cs="Arial"/>
          <w:b/>
          <w:bCs/>
        </w:rPr>
      </w:pPr>
    </w:p>
    <w:p w:rsidR="00C71A98" w:rsidRDefault="00C71A98" w:rsidP="00C71A98">
      <w:pPr>
        <w:jc w:val="both"/>
        <w:rPr>
          <w:rFonts w:ascii="Arial" w:hAnsi="Arial" w:cs="Arial"/>
          <w:b/>
          <w:bCs/>
        </w:rPr>
      </w:pPr>
    </w:p>
    <w:p w:rsidR="00C71A98" w:rsidRDefault="00C71A98" w:rsidP="00C71A98">
      <w:pPr>
        <w:jc w:val="both"/>
        <w:rPr>
          <w:rFonts w:ascii="Arial" w:hAnsi="Arial" w:cs="Arial"/>
          <w:b/>
          <w:bCs/>
        </w:rPr>
      </w:pPr>
    </w:p>
    <w:p w:rsidR="00C71A98" w:rsidRDefault="00C71A98" w:rsidP="00C71A98">
      <w:pPr>
        <w:jc w:val="both"/>
        <w:rPr>
          <w:rFonts w:ascii="Arial" w:hAnsi="Arial" w:cs="Arial"/>
          <w:b/>
          <w:bCs/>
        </w:rPr>
      </w:pPr>
    </w:p>
    <w:p w:rsidR="00C71A98" w:rsidRDefault="00C71A98" w:rsidP="00C71A98">
      <w:pPr>
        <w:jc w:val="both"/>
        <w:rPr>
          <w:rFonts w:ascii="Arial" w:hAnsi="Arial" w:cs="Arial"/>
          <w:b/>
          <w:bCs/>
        </w:rPr>
      </w:pPr>
    </w:p>
    <w:p w:rsidR="00C71A98" w:rsidRDefault="00C71A98" w:rsidP="00C71A98">
      <w:pPr>
        <w:jc w:val="both"/>
        <w:rPr>
          <w:rFonts w:ascii="Arial" w:hAnsi="Arial" w:cs="Arial"/>
          <w:b/>
          <w:bCs/>
        </w:rPr>
      </w:pPr>
    </w:p>
    <w:p w:rsidR="00C71A98" w:rsidRDefault="00C71A98" w:rsidP="00C71A98">
      <w:pPr>
        <w:tabs>
          <w:tab w:val="left" w:pos="3402"/>
          <w:tab w:val="left" w:pos="6237"/>
          <w:tab w:val="left" w:pos="9072"/>
        </w:tabs>
        <w:spacing w:before="120" w:after="120"/>
        <w:rPr>
          <w:rFonts w:ascii="Arial" w:hAnsi="Arial" w:cs="Arial"/>
          <w:sz w:val="16"/>
          <w:szCs w:val="16"/>
        </w:rPr>
      </w:pPr>
      <w:r>
        <w:rPr>
          <w:rFonts w:ascii="Arial" w:hAnsi="Arial" w:cs="Arial"/>
          <w:sz w:val="16"/>
          <w:szCs w:val="16"/>
        </w:rPr>
        <w:t>Date de la dernière mise à jour : 15/09/2010.</w:t>
      </w:r>
    </w:p>
    <w:p w:rsidR="00730B7B" w:rsidRDefault="00730B7B" w:rsidP="00730B7B">
      <w:pPr>
        <w:jc w:val="both"/>
        <w:rPr>
          <w:rFonts w:ascii="Arial" w:hAnsi="Arial" w:cs="Arial"/>
          <w:sz w:val="14"/>
          <w:szCs w:val="14"/>
        </w:rPr>
      </w:pPr>
    </w:p>
    <w:p w:rsidR="00730B7B" w:rsidRDefault="00730B7B" w:rsidP="00730B7B">
      <w:pPr>
        <w:jc w:val="both"/>
        <w:rPr>
          <w:rFonts w:ascii="Arial" w:hAnsi="Arial" w:cs="Arial"/>
          <w:sz w:val="14"/>
          <w:szCs w:val="14"/>
        </w:rPr>
      </w:pPr>
    </w:p>
    <w:p w:rsidR="00730B7B" w:rsidRDefault="00730B7B" w:rsidP="00730B7B">
      <w:pPr>
        <w:jc w:val="both"/>
        <w:rPr>
          <w:rFonts w:ascii="Arial" w:hAnsi="Arial" w:cs="Arial"/>
          <w:sz w:val="14"/>
          <w:szCs w:val="14"/>
        </w:rPr>
      </w:pPr>
    </w:p>
    <w:tbl>
      <w:tblPr>
        <w:tblW w:w="10368" w:type="dxa"/>
        <w:tblLayout w:type="fixed"/>
        <w:tblLook w:val="0000"/>
      </w:tblPr>
      <w:tblGrid>
        <w:gridCol w:w="9288"/>
        <w:gridCol w:w="1080"/>
      </w:tblGrid>
      <w:tr w:rsidR="004B5F8D" w:rsidTr="00370486">
        <w:tc>
          <w:tcPr>
            <w:tcW w:w="9288" w:type="dxa"/>
            <w:tcBorders>
              <w:top w:val="nil"/>
              <w:left w:val="nil"/>
              <w:bottom w:val="nil"/>
              <w:right w:val="nil"/>
            </w:tcBorders>
            <w:shd w:val="solid" w:color="66CCFF" w:fill="auto"/>
          </w:tcPr>
          <w:p w:rsidR="004B5F8D" w:rsidRDefault="004B5F8D" w:rsidP="004B5F8D">
            <w:pPr>
              <w:pStyle w:val="Titre8"/>
              <w:numPr>
                <w:ilvl w:val="7"/>
                <w:numId w:val="0"/>
              </w:numPr>
              <w:tabs>
                <w:tab w:val="num" w:pos="0"/>
                <w:tab w:val="right" w:pos="9639"/>
              </w:tabs>
              <w:suppressAutoHyphens/>
              <w:spacing w:before="120" w:after="120"/>
              <w:rPr>
                <w:b w:val="0"/>
                <w:bCs w:val="0"/>
                <w:caps/>
              </w:rPr>
            </w:pPr>
            <w:r>
              <w:rPr>
                <w:b w:val="0"/>
                <w:bCs w:val="0"/>
                <w:caps/>
              </w:rPr>
              <w:lastRenderedPageBreak/>
              <w:t>MARCHES PUBLICS ET ACCORDS-CADRES</w:t>
            </w:r>
          </w:p>
          <w:p w:rsidR="004B5F8D" w:rsidRDefault="004B5F8D" w:rsidP="004B5F8D">
            <w:pPr>
              <w:pStyle w:val="Titre8"/>
              <w:numPr>
                <w:ilvl w:val="7"/>
                <w:numId w:val="0"/>
              </w:numPr>
              <w:tabs>
                <w:tab w:val="num" w:pos="0"/>
                <w:tab w:val="right" w:pos="9639"/>
              </w:tabs>
              <w:suppressAutoHyphens/>
              <w:rPr>
                <w:caps/>
                <w:sz w:val="28"/>
                <w:szCs w:val="28"/>
              </w:rPr>
            </w:pPr>
            <w:r>
              <w:rPr>
                <w:caps/>
                <w:sz w:val="28"/>
                <w:szCs w:val="28"/>
              </w:rPr>
              <w:t>DECLARATION DU candidat INDIVIDUEL</w:t>
            </w:r>
          </w:p>
          <w:p w:rsidR="004B5F8D" w:rsidRDefault="004B5F8D" w:rsidP="00370486">
            <w:pPr>
              <w:spacing w:before="120" w:after="120"/>
              <w:jc w:val="center"/>
              <w:rPr>
                <w:rFonts w:ascii="Arial" w:hAnsi="Arial" w:cs="Arial"/>
                <w:b/>
                <w:bCs/>
                <w:sz w:val="28"/>
                <w:szCs w:val="28"/>
              </w:rPr>
            </w:pPr>
            <w:r>
              <w:rPr>
                <w:rFonts w:ascii="Arial" w:hAnsi="Arial" w:cs="Arial"/>
                <w:b/>
                <w:bCs/>
                <w:sz w:val="28"/>
                <w:szCs w:val="28"/>
              </w:rPr>
              <w:t>OU DU MEMBRE DU GROUPEMENT</w:t>
            </w:r>
            <w:r>
              <w:rPr>
                <w:rStyle w:val="Appelnotedebasdep"/>
                <w:rFonts w:ascii="Arial" w:hAnsi="Arial" w:cs="Arial"/>
                <w:b/>
                <w:bCs/>
                <w:sz w:val="28"/>
                <w:szCs w:val="28"/>
              </w:rPr>
              <w:footnoteReference w:id="2"/>
            </w:r>
          </w:p>
        </w:tc>
        <w:tc>
          <w:tcPr>
            <w:tcW w:w="1080" w:type="dxa"/>
            <w:tcBorders>
              <w:top w:val="nil"/>
              <w:left w:val="nil"/>
              <w:bottom w:val="nil"/>
              <w:right w:val="nil"/>
            </w:tcBorders>
            <w:shd w:val="solid" w:color="66CCFF" w:fill="auto"/>
          </w:tcPr>
          <w:p w:rsidR="004B5F8D" w:rsidRDefault="004B5F8D" w:rsidP="004B5F8D">
            <w:pPr>
              <w:pStyle w:val="Titre8"/>
              <w:numPr>
                <w:ilvl w:val="7"/>
                <w:numId w:val="0"/>
              </w:numPr>
              <w:tabs>
                <w:tab w:val="num" w:pos="0"/>
                <w:tab w:val="right" w:pos="9639"/>
              </w:tabs>
              <w:suppressAutoHyphens/>
              <w:spacing w:before="120" w:after="120"/>
              <w:rPr>
                <w:caps/>
                <w:sz w:val="28"/>
                <w:szCs w:val="28"/>
              </w:rPr>
            </w:pPr>
            <w:r>
              <w:rPr>
                <w:caps/>
                <w:sz w:val="28"/>
                <w:szCs w:val="28"/>
              </w:rPr>
              <w:t>DC2</w:t>
            </w:r>
          </w:p>
        </w:tc>
      </w:tr>
    </w:tbl>
    <w:p w:rsidR="004B5F8D" w:rsidRDefault="004B5F8D" w:rsidP="004B5F8D">
      <w:pPr>
        <w:jc w:val="both"/>
        <w:rPr>
          <w:rFonts w:ascii="Arial" w:hAnsi="Arial" w:cs="Arial"/>
        </w:rPr>
      </w:pPr>
    </w:p>
    <w:p w:rsidR="004B5F8D" w:rsidRDefault="004B5F8D" w:rsidP="004B5F8D">
      <w:pPr>
        <w:pStyle w:val="Titre2"/>
        <w:numPr>
          <w:ilvl w:val="1"/>
          <w:numId w:val="0"/>
        </w:numPr>
        <w:tabs>
          <w:tab w:val="num" w:pos="0"/>
        </w:tabs>
        <w:suppressAutoHyphens/>
        <w:jc w:val="both"/>
        <w:rPr>
          <w:rFonts w:ascii="Arial" w:hAnsi="Arial" w:cs="Arial"/>
          <w:b w:val="0"/>
          <w:bCs w:val="0"/>
          <w:i/>
          <w:iCs/>
          <w:sz w:val="18"/>
          <w:szCs w:val="18"/>
        </w:rPr>
      </w:pPr>
      <w:r>
        <w:rPr>
          <w:rFonts w:ascii="Arial" w:hAnsi="Arial" w:cs="Arial"/>
          <w:b w:val="0"/>
          <w:bCs w:val="0"/>
          <w:i/>
          <w:iCs/>
          <w:sz w:val="18"/>
          <w:szCs w:val="18"/>
        </w:rPr>
        <w:t>Le formulaire DC2 est un modèle de déclaration qui peut être utilisé par les candidats aux marchés publics ou accords-cadres à l'appui de leur candidature (formulaire DC1).</w:t>
      </w:r>
    </w:p>
    <w:p w:rsidR="004B5F8D" w:rsidRDefault="004B5F8D" w:rsidP="004B5F8D">
      <w:pPr>
        <w:pStyle w:val="Titre2"/>
        <w:numPr>
          <w:ilvl w:val="1"/>
          <w:numId w:val="0"/>
        </w:numPr>
        <w:tabs>
          <w:tab w:val="num" w:pos="0"/>
        </w:tabs>
        <w:suppressAutoHyphens/>
        <w:jc w:val="both"/>
        <w:rPr>
          <w:rFonts w:ascii="Arial" w:hAnsi="Arial" w:cs="Arial"/>
          <w:b w:val="0"/>
          <w:bCs w:val="0"/>
          <w:i/>
          <w:iCs/>
          <w:sz w:val="18"/>
          <w:szCs w:val="18"/>
        </w:rPr>
      </w:pPr>
      <w:r>
        <w:rPr>
          <w:rFonts w:ascii="Arial" w:hAnsi="Arial" w:cs="Arial"/>
          <w:b w:val="0"/>
          <w:bCs w:val="0"/>
          <w:i/>
          <w:iCs/>
          <w:sz w:val="18"/>
          <w:szCs w:val="18"/>
        </w:rPr>
        <w:t>En cas d’allotissement, ce document doit être fourni pour chacun des lots de la consultation.</w:t>
      </w:r>
    </w:p>
    <w:p w:rsidR="004B5F8D" w:rsidRDefault="004B5F8D" w:rsidP="004B5F8D">
      <w:pPr>
        <w:pStyle w:val="Lgende"/>
        <w:spacing w:before="0" w:after="0"/>
        <w:jc w:val="both"/>
        <w:rPr>
          <w:rFonts w:ascii="Arial" w:hAnsi="Arial" w:cs="Arial"/>
          <w:sz w:val="18"/>
          <w:szCs w:val="18"/>
        </w:rPr>
      </w:pPr>
      <w:r>
        <w:rPr>
          <w:rFonts w:ascii="Arial" w:hAnsi="Arial" w:cs="Arial"/>
          <w:sz w:val="18"/>
          <w:szCs w:val="18"/>
        </w:rPr>
        <w:t>En cas de candidature groupée, il est rempli par chaque membre du groupement.</w:t>
      </w:r>
    </w:p>
    <w:p w:rsidR="004B5F8D" w:rsidRDefault="004B5F8D" w:rsidP="004B5F8D">
      <w:pPr>
        <w:jc w:val="both"/>
        <w:rPr>
          <w:sz w:val="18"/>
          <w:szCs w:val="18"/>
        </w:rPr>
      </w:pPr>
      <w:r>
        <w:rPr>
          <w:rFonts w:ascii="Arial" w:hAnsi="Arial" w:cs="Arial"/>
          <w:i/>
          <w:iCs/>
          <w:sz w:val="18"/>
          <w:szCs w:val="18"/>
        </w:rPr>
        <w:t>En complément de sa lettre de candidature (formulaire DC1), le candidat individuel ou chacun des membres du groupement produit, en annexe du DC2, les éléments demandés par le pouvoir adjudicateur ou l’entité adjudicatrice dans l'avis d'appel public à la concurrence, le règlement de consultation ou la lettre de consultation.</w:t>
      </w:r>
    </w:p>
    <w:p w:rsidR="004B5F8D" w:rsidRDefault="004B5F8D" w:rsidP="004B5F8D">
      <w:pPr>
        <w:rPr>
          <w:rFonts w:ascii="Arial" w:hAnsi="Arial" w:cs="Arial"/>
        </w:rPr>
      </w:pPr>
    </w:p>
    <w:tbl>
      <w:tblPr>
        <w:tblW w:w="0" w:type="auto"/>
        <w:tblLayout w:type="fixed"/>
        <w:tblCellMar>
          <w:left w:w="71" w:type="dxa"/>
          <w:right w:w="71" w:type="dxa"/>
        </w:tblCellMar>
        <w:tblLook w:val="0000"/>
      </w:tblPr>
      <w:tblGrid>
        <w:gridCol w:w="10331"/>
      </w:tblGrid>
      <w:tr w:rsidR="004B5F8D" w:rsidTr="00370486">
        <w:tc>
          <w:tcPr>
            <w:tcW w:w="10331" w:type="dxa"/>
            <w:tcBorders>
              <w:top w:val="nil"/>
              <w:left w:val="nil"/>
              <w:bottom w:val="nil"/>
              <w:right w:val="nil"/>
            </w:tcBorders>
            <w:shd w:val="solid" w:color="66CCFF" w:fill="auto"/>
          </w:tcPr>
          <w:p w:rsidR="004B5F8D" w:rsidRDefault="004B5F8D" w:rsidP="00370486">
            <w:pPr>
              <w:tabs>
                <w:tab w:val="left" w:pos="-142"/>
                <w:tab w:val="left" w:pos="4111"/>
              </w:tabs>
              <w:jc w:val="both"/>
              <w:rPr>
                <w:rFonts w:ascii="Arial" w:hAnsi="Arial" w:cs="Arial"/>
                <w:b/>
                <w:bCs/>
                <w:sz w:val="22"/>
                <w:szCs w:val="22"/>
              </w:rPr>
            </w:pPr>
            <w:r>
              <w:rPr>
                <w:rFonts w:ascii="Arial" w:hAnsi="Arial" w:cs="Arial"/>
                <w:b/>
                <w:bCs/>
              </w:rPr>
              <w:br w:type="page"/>
            </w:r>
            <w:r>
              <w:rPr>
                <w:rFonts w:ascii="Arial" w:hAnsi="Arial" w:cs="Arial"/>
                <w:b/>
                <w:bCs/>
              </w:rPr>
              <w:br w:type="page"/>
            </w:r>
            <w:r>
              <w:rPr>
                <w:rFonts w:ascii="Arial" w:hAnsi="Arial" w:cs="Arial"/>
                <w:b/>
                <w:bCs/>
                <w:sz w:val="22"/>
                <w:szCs w:val="22"/>
              </w:rPr>
              <w:t>A - Identification du pouvoir adjudicateur (ou de l’entité adjudicatrice).</w:t>
            </w:r>
          </w:p>
        </w:tc>
      </w:tr>
    </w:tbl>
    <w:p w:rsidR="004B5F8D" w:rsidRDefault="004B5F8D" w:rsidP="004B5F8D">
      <w:pPr>
        <w:pStyle w:val="Titre1"/>
        <w:spacing w:before="120"/>
        <w:ind w:left="0"/>
        <w:jc w:val="both"/>
        <w:rPr>
          <w:rFonts w:ascii="Arial" w:hAnsi="Arial" w:cs="Arial"/>
          <w:b w:val="0"/>
          <w:bCs w:val="0"/>
          <w:i/>
          <w:iCs/>
          <w:sz w:val="18"/>
          <w:szCs w:val="18"/>
        </w:rPr>
      </w:pPr>
      <w:r>
        <w:rPr>
          <w:rFonts w:ascii="Arial" w:hAnsi="Arial" w:cs="Arial"/>
          <w:b w:val="0"/>
          <w:bCs w:val="0"/>
          <w:i/>
          <w:iCs/>
          <w:sz w:val="18"/>
          <w:szCs w:val="18"/>
        </w:rPr>
        <w:t>(Reprendre le contenu de la mention figurant dans l’avis d’appel public à la concurrence ou la lettre de consultation.)</w:t>
      </w:r>
    </w:p>
    <w:p w:rsidR="004B5F8D" w:rsidRDefault="004B5F8D" w:rsidP="004B5F8D">
      <w:pPr>
        <w:rPr>
          <w:rFonts w:ascii="Arial" w:hAnsi="Arial" w:cs="Arial"/>
          <w:b/>
          <w:bCs/>
          <w:highlight w:val="yellow"/>
        </w:rPr>
      </w:pPr>
    </w:p>
    <w:p w:rsidR="00B6247A" w:rsidRDefault="00B6247A" w:rsidP="00B6247A">
      <w:pPr>
        <w:pStyle w:val="En-tte"/>
        <w:tabs>
          <w:tab w:val="clear" w:pos="4536"/>
          <w:tab w:val="clear" w:pos="9072"/>
        </w:tabs>
        <w:rPr>
          <w:sz w:val="21"/>
          <w:szCs w:val="21"/>
        </w:rPr>
      </w:pPr>
      <w:r>
        <w:rPr>
          <w:sz w:val="21"/>
          <w:szCs w:val="21"/>
        </w:rPr>
        <w:t>Côtes d'Armor Habitat</w:t>
      </w:r>
    </w:p>
    <w:p w:rsidR="00B6247A" w:rsidRDefault="00B6247A" w:rsidP="00B6247A">
      <w:pPr>
        <w:pStyle w:val="En-tte"/>
        <w:tabs>
          <w:tab w:val="clear" w:pos="4536"/>
          <w:tab w:val="clear" w:pos="9072"/>
        </w:tabs>
        <w:rPr>
          <w:sz w:val="21"/>
          <w:szCs w:val="21"/>
        </w:rPr>
      </w:pPr>
    </w:p>
    <w:p w:rsidR="00B6247A" w:rsidRDefault="00B6247A" w:rsidP="00B6247A">
      <w:pPr>
        <w:pStyle w:val="En-tte"/>
        <w:tabs>
          <w:tab w:val="clear" w:pos="4536"/>
          <w:tab w:val="clear" w:pos="9072"/>
        </w:tabs>
        <w:rPr>
          <w:sz w:val="21"/>
          <w:szCs w:val="21"/>
        </w:rPr>
      </w:pPr>
      <w:r>
        <w:rPr>
          <w:sz w:val="21"/>
          <w:szCs w:val="21"/>
        </w:rPr>
        <w:t>6 rue des Lys</w:t>
      </w:r>
    </w:p>
    <w:p w:rsidR="00B6247A" w:rsidRDefault="00B6247A" w:rsidP="00B6247A">
      <w:pPr>
        <w:pStyle w:val="En-tte"/>
        <w:tabs>
          <w:tab w:val="clear" w:pos="4536"/>
          <w:tab w:val="clear" w:pos="9072"/>
        </w:tabs>
        <w:rPr>
          <w:rFonts w:ascii="Arial" w:hAnsi="Arial" w:cs="Arial"/>
        </w:rPr>
      </w:pPr>
      <w:r>
        <w:rPr>
          <w:sz w:val="21"/>
          <w:szCs w:val="21"/>
        </w:rPr>
        <w:t>22440  Ploufragan</w:t>
      </w:r>
    </w:p>
    <w:p w:rsidR="004B5F8D" w:rsidRDefault="004B5F8D" w:rsidP="004B5F8D">
      <w:pPr>
        <w:rPr>
          <w:rFonts w:ascii="Arial" w:hAnsi="Arial" w:cs="Arial"/>
          <w:b/>
          <w:bCs/>
        </w:rPr>
      </w:pPr>
    </w:p>
    <w:tbl>
      <w:tblPr>
        <w:tblW w:w="0" w:type="auto"/>
        <w:tblLayout w:type="fixed"/>
        <w:tblCellMar>
          <w:left w:w="71" w:type="dxa"/>
          <w:right w:w="71" w:type="dxa"/>
        </w:tblCellMar>
        <w:tblLook w:val="0000"/>
      </w:tblPr>
      <w:tblGrid>
        <w:gridCol w:w="10331"/>
      </w:tblGrid>
      <w:tr w:rsidR="004B5F8D" w:rsidTr="00370486">
        <w:tc>
          <w:tcPr>
            <w:tcW w:w="10331" w:type="dxa"/>
            <w:tcBorders>
              <w:top w:val="nil"/>
              <w:left w:val="nil"/>
              <w:bottom w:val="nil"/>
              <w:right w:val="nil"/>
            </w:tcBorders>
            <w:shd w:val="solid" w:color="66CCFF" w:fill="auto"/>
          </w:tcPr>
          <w:p w:rsidR="004B5F8D" w:rsidRDefault="004B5F8D" w:rsidP="00370486">
            <w:pPr>
              <w:tabs>
                <w:tab w:val="left" w:pos="-142"/>
                <w:tab w:val="left" w:pos="4111"/>
              </w:tabs>
              <w:jc w:val="both"/>
              <w:rPr>
                <w:rFonts w:ascii="Arial" w:hAnsi="Arial" w:cs="Arial"/>
                <w:b/>
                <w:bCs/>
                <w:sz w:val="22"/>
                <w:szCs w:val="22"/>
              </w:rPr>
            </w:pPr>
            <w:r>
              <w:rPr>
                <w:rFonts w:ascii="Arial" w:hAnsi="Arial" w:cs="Arial"/>
                <w:b/>
                <w:bCs/>
              </w:rPr>
              <w:br w:type="page"/>
            </w:r>
            <w:r>
              <w:rPr>
                <w:rFonts w:ascii="Arial" w:hAnsi="Arial" w:cs="Arial"/>
                <w:b/>
                <w:bCs/>
              </w:rPr>
              <w:br w:type="page"/>
            </w:r>
            <w:r>
              <w:rPr>
                <w:rFonts w:ascii="Arial" w:hAnsi="Arial" w:cs="Arial"/>
                <w:b/>
                <w:bCs/>
                <w:sz w:val="22"/>
                <w:szCs w:val="22"/>
              </w:rPr>
              <w:t>B - Objet du marché public ou de l’accord-cadre.</w:t>
            </w:r>
          </w:p>
        </w:tc>
      </w:tr>
    </w:tbl>
    <w:p w:rsidR="004B5F8D" w:rsidRDefault="004B5F8D" w:rsidP="004B5F8D">
      <w:pPr>
        <w:pStyle w:val="fcase1ertab"/>
        <w:tabs>
          <w:tab w:val="clear" w:pos="426"/>
          <w:tab w:val="left" w:pos="0"/>
        </w:tabs>
        <w:spacing w:before="120"/>
        <w:ind w:left="0" w:firstLine="0"/>
        <w:rPr>
          <w:rFonts w:ascii="Arial" w:hAnsi="Arial" w:cs="Arial"/>
          <w:i/>
          <w:iCs/>
          <w:sz w:val="18"/>
          <w:szCs w:val="18"/>
        </w:rPr>
      </w:pPr>
      <w:r>
        <w:rPr>
          <w:rFonts w:ascii="Arial" w:hAnsi="Arial" w:cs="Arial"/>
          <w:i/>
          <w:iCs/>
          <w:sz w:val="18"/>
          <w:szCs w:val="18"/>
        </w:rPr>
        <w:t>(Reprendre le contenu de la mention figurant dans l’avis d’appel public à la concurrence ou la lettre de consultation. En cas d’allotissement, préciser également l’intitulé de la consultation.)</w:t>
      </w:r>
    </w:p>
    <w:p w:rsidR="004B5F8D" w:rsidRDefault="004B5F8D" w:rsidP="004B5F8D">
      <w:pPr>
        <w:rPr>
          <w:rFonts w:ascii="Arial" w:hAnsi="Arial" w:cs="Arial"/>
        </w:rPr>
      </w:pPr>
    </w:p>
    <w:p w:rsidR="00B6247A" w:rsidRDefault="00B6247A" w:rsidP="00B6247A">
      <w:pPr>
        <w:rPr>
          <w:sz w:val="21"/>
          <w:szCs w:val="21"/>
        </w:rPr>
      </w:pPr>
      <w:r>
        <w:rPr>
          <w:sz w:val="21"/>
          <w:szCs w:val="21"/>
        </w:rPr>
        <w:t>Services de Télécommunications</w:t>
      </w:r>
    </w:p>
    <w:p w:rsidR="004B5F8D" w:rsidRDefault="004B5F8D" w:rsidP="004B5F8D">
      <w:pPr>
        <w:jc w:val="both"/>
        <w:rPr>
          <w:rFonts w:ascii="Arial" w:hAnsi="Arial" w:cs="Arial"/>
        </w:rPr>
      </w:pPr>
    </w:p>
    <w:tbl>
      <w:tblPr>
        <w:tblW w:w="0" w:type="auto"/>
        <w:tblLayout w:type="fixed"/>
        <w:tblCellMar>
          <w:left w:w="71" w:type="dxa"/>
          <w:right w:w="71" w:type="dxa"/>
        </w:tblCellMar>
        <w:tblLook w:val="0000"/>
      </w:tblPr>
      <w:tblGrid>
        <w:gridCol w:w="10331"/>
      </w:tblGrid>
      <w:tr w:rsidR="004B5F8D" w:rsidTr="00370486">
        <w:tc>
          <w:tcPr>
            <w:tcW w:w="10331" w:type="dxa"/>
            <w:tcBorders>
              <w:top w:val="nil"/>
              <w:left w:val="nil"/>
              <w:bottom w:val="nil"/>
              <w:right w:val="nil"/>
            </w:tcBorders>
            <w:shd w:val="solid" w:color="66CCFF" w:fill="auto"/>
          </w:tcPr>
          <w:p w:rsidR="004B5F8D" w:rsidRDefault="004B5F8D" w:rsidP="00370486">
            <w:pPr>
              <w:tabs>
                <w:tab w:val="left" w:pos="-142"/>
                <w:tab w:val="left" w:pos="4111"/>
              </w:tabs>
              <w:jc w:val="both"/>
              <w:rPr>
                <w:rFonts w:ascii="Arial" w:hAnsi="Arial" w:cs="Arial"/>
                <w:b/>
                <w:bCs/>
                <w:sz w:val="22"/>
                <w:szCs w:val="22"/>
              </w:rPr>
            </w:pPr>
            <w:r>
              <w:rPr>
                <w:rFonts w:ascii="Arial" w:hAnsi="Arial" w:cs="Arial"/>
                <w:b/>
                <w:bCs/>
              </w:rPr>
              <w:br w:type="page"/>
            </w:r>
            <w:r>
              <w:rPr>
                <w:rFonts w:ascii="Arial" w:hAnsi="Arial" w:cs="Arial"/>
                <w:b/>
                <w:bCs/>
              </w:rPr>
              <w:br w:type="page"/>
            </w:r>
            <w:r>
              <w:rPr>
                <w:rFonts w:ascii="Arial" w:hAnsi="Arial" w:cs="Arial"/>
                <w:b/>
                <w:bCs/>
                <w:sz w:val="22"/>
                <w:szCs w:val="22"/>
              </w:rPr>
              <w:t>C - Identification du candidat individuel ou du membre du groupement.</w:t>
            </w:r>
          </w:p>
        </w:tc>
      </w:tr>
    </w:tbl>
    <w:p w:rsidR="004B5F8D" w:rsidRDefault="004B5F8D" w:rsidP="004B5F8D">
      <w:pPr>
        <w:pStyle w:val="Titre9"/>
        <w:tabs>
          <w:tab w:val="left" w:pos="0"/>
        </w:tabs>
        <w:rPr>
          <w:sz w:val="22"/>
          <w:szCs w:val="22"/>
        </w:rPr>
      </w:pPr>
      <w:r>
        <w:rPr>
          <w:b/>
          <w:bCs/>
          <w:i w:val="0"/>
          <w:iCs w:val="0"/>
          <w:sz w:val="22"/>
          <w:szCs w:val="22"/>
        </w:rPr>
        <w:t>C1 - Cas général :</w:t>
      </w:r>
    </w:p>
    <w:p w:rsidR="004B5F8D" w:rsidRDefault="004B5F8D" w:rsidP="004B5F8D">
      <w:pPr>
        <w:pStyle w:val="Titre9"/>
        <w:keepLines w:val="0"/>
        <w:numPr>
          <w:ilvl w:val="8"/>
          <w:numId w:val="0"/>
        </w:numPr>
        <w:tabs>
          <w:tab w:val="left" w:pos="0"/>
        </w:tabs>
        <w:suppressAutoHyphens/>
        <w:spacing w:before="0"/>
        <w:jc w:val="both"/>
        <w:rPr>
          <w:i w:val="0"/>
          <w:iCs w:val="0"/>
        </w:rPr>
      </w:pPr>
    </w:p>
    <w:p w:rsidR="004B5F8D" w:rsidRDefault="004B5F8D" w:rsidP="004B5F8D">
      <w:pPr>
        <w:pStyle w:val="Titre9"/>
        <w:keepLines w:val="0"/>
        <w:numPr>
          <w:ilvl w:val="8"/>
          <w:numId w:val="0"/>
        </w:numPr>
        <w:tabs>
          <w:tab w:val="left" w:pos="0"/>
        </w:tabs>
        <w:suppressAutoHyphens/>
        <w:spacing w:before="0"/>
        <w:jc w:val="both"/>
        <w:rPr>
          <w:i w:val="0"/>
          <w:iCs w:val="0"/>
        </w:rPr>
      </w:pPr>
      <w:r>
        <w:rPr>
          <w:i w:val="0"/>
          <w:iCs w:val="0"/>
          <w:color w:val="66CCFF"/>
          <w:spacing w:val="-10"/>
          <w:position w:val="-2"/>
        </w:rPr>
        <w:sym w:font="Wingdings" w:char="F06E"/>
      </w:r>
      <w:r>
        <w:rPr>
          <w:i w:val="0"/>
          <w:iCs w:val="0"/>
          <w:spacing w:val="-10"/>
          <w:position w:val="-2"/>
        </w:rPr>
        <w:t xml:space="preserve">  </w:t>
      </w:r>
      <w:r>
        <w:rPr>
          <w:i w:val="0"/>
          <w:iCs w:val="0"/>
        </w:rPr>
        <w:t>Nom commercial et dénomination sociale de l’unité ou de l’établissement qui exécutera la prestation, adresses postale et du siège social (si elle est différente de l’adresse postale), adresse électronique, numéros de téléphone et de télécopie, numéro SIRET :</w:t>
      </w:r>
    </w:p>
    <w:p w:rsidR="004B5F8D" w:rsidRDefault="004B5F8D" w:rsidP="004B5F8D">
      <w:pPr>
        <w:jc w:val="both"/>
        <w:rPr>
          <w:rFonts w:ascii="Arial" w:hAnsi="Arial" w:cs="Arial"/>
          <w:b/>
          <w:bCs/>
        </w:rPr>
      </w:pPr>
    </w:p>
    <w:p w:rsidR="004B5F8D" w:rsidRDefault="004B5F8D" w:rsidP="004B5F8D">
      <w:pPr>
        <w:pStyle w:val="En-tte"/>
        <w:tabs>
          <w:tab w:val="clear" w:pos="4536"/>
          <w:tab w:val="clear" w:pos="9072"/>
        </w:tabs>
        <w:rPr>
          <w:rFonts w:ascii="Arial" w:hAnsi="Arial" w:cs="Arial"/>
          <w:b/>
        </w:rPr>
      </w:pPr>
      <w:r w:rsidRPr="00744AE3">
        <w:rPr>
          <w:rFonts w:ascii="Arial" w:hAnsi="Arial" w:cs="Arial"/>
          <w:b/>
        </w:rPr>
        <w:t>BOUYGUES TELECOM</w:t>
      </w:r>
    </w:p>
    <w:p w:rsidR="004B5F8D" w:rsidRDefault="004B5F8D" w:rsidP="004B5F8D">
      <w:pPr>
        <w:pStyle w:val="En-tte"/>
        <w:tabs>
          <w:tab w:val="clear" w:pos="4536"/>
          <w:tab w:val="clear" w:pos="9072"/>
        </w:tabs>
        <w:rPr>
          <w:rFonts w:ascii="Arial" w:hAnsi="Arial" w:cs="Arial"/>
          <w:b/>
        </w:rPr>
      </w:pPr>
    </w:p>
    <w:p w:rsidR="004B5F8D" w:rsidRPr="00744AE3" w:rsidRDefault="004B5F8D" w:rsidP="004B5F8D">
      <w:pPr>
        <w:pStyle w:val="En-tte"/>
        <w:tabs>
          <w:tab w:val="clear" w:pos="4536"/>
          <w:tab w:val="clear" w:pos="9072"/>
        </w:tabs>
        <w:rPr>
          <w:rFonts w:ascii="Arial" w:hAnsi="Arial" w:cs="Arial"/>
        </w:rPr>
      </w:pPr>
      <w:r w:rsidRPr="00744AE3">
        <w:rPr>
          <w:rFonts w:ascii="Arial" w:hAnsi="Arial" w:cs="Arial"/>
        </w:rPr>
        <w:t>Adresse commerciale :</w:t>
      </w:r>
    </w:p>
    <w:p w:rsidR="004B5F8D" w:rsidRDefault="004B5F8D" w:rsidP="004B5F8D">
      <w:pPr>
        <w:pStyle w:val="En-tte"/>
        <w:tabs>
          <w:tab w:val="clear" w:pos="4536"/>
          <w:tab w:val="clear" w:pos="9072"/>
        </w:tabs>
        <w:rPr>
          <w:rFonts w:ascii="Arial" w:hAnsi="Arial" w:cs="Arial"/>
          <w:b/>
        </w:rPr>
      </w:pPr>
      <w:r>
        <w:rPr>
          <w:rFonts w:ascii="Arial" w:hAnsi="Arial" w:cs="Arial"/>
          <w:b/>
        </w:rPr>
        <w:t>82 rue Henri Farman</w:t>
      </w:r>
    </w:p>
    <w:p w:rsidR="004B5F8D" w:rsidRDefault="004B5F8D" w:rsidP="004B5F8D">
      <w:pPr>
        <w:pStyle w:val="En-tte"/>
        <w:tabs>
          <w:tab w:val="clear" w:pos="4536"/>
          <w:tab w:val="clear" w:pos="9072"/>
        </w:tabs>
        <w:rPr>
          <w:rFonts w:ascii="Arial" w:hAnsi="Arial" w:cs="Arial"/>
          <w:b/>
        </w:rPr>
      </w:pPr>
      <w:r>
        <w:rPr>
          <w:rFonts w:ascii="Arial" w:hAnsi="Arial" w:cs="Arial"/>
          <w:b/>
        </w:rPr>
        <w:t>92447 Issy-les-Moulineaux cedex</w:t>
      </w:r>
    </w:p>
    <w:p w:rsidR="004B5F8D" w:rsidRDefault="004B5F8D" w:rsidP="004B5F8D">
      <w:pPr>
        <w:pStyle w:val="En-tte"/>
        <w:tabs>
          <w:tab w:val="clear" w:pos="4536"/>
          <w:tab w:val="clear" w:pos="9072"/>
        </w:tabs>
        <w:rPr>
          <w:rFonts w:ascii="Arial" w:hAnsi="Arial" w:cs="Arial"/>
          <w:b/>
        </w:rPr>
      </w:pPr>
      <w:r>
        <w:rPr>
          <w:rFonts w:ascii="Arial" w:hAnsi="Arial" w:cs="Arial"/>
          <w:b/>
        </w:rPr>
        <w:t>Tel : 01.41.09.55.98</w:t>
      </w:r>
    </w:p>
    <w:p w:rsidR="004B5F8D" w:rsidRPr="00744AE3" w:rsidRDefault="004B5F8D" w:rsidP="004B5F8D">
      <w:pPr>
        <w:pStyle w:val="En-tte"/>
        <w:tabs>
          <w:tab w:val="clear" w:pos="4536"/>
          <w:tab w:val="clear" w:pos="9072"/>
        </w:tabs>
        <w:rPr>
          <w:rFonts w:ascii="Arial" w:hAnsi="Arial" w:cs="Arial"/>
          <w:b/>
        </w:rPr>
      </w:pPr>
      <w:r>
        <w:rPr>
          <w:rFonts w:ascii="Arial" w:hAnsi="Arial" w:cs="Arial"/>
          <w:b/>
        </w:rPr>
        <w:t>Fax : 01.39.26.64.65</w:t>
      </w:r>
    </w:p>
    <w:p w:rsidR="004B5F8D" w:rsidRDefault="004B5F8D" w:rsidP="004B5F8D">
      <w:pPr>
        <w:pStyle w:val="En-tte"/>
        <w:tabs>
          <w:tab w:val="clear" w:pos="4536"/>
          <w:tab w:val="clear" w:pos="9072"/>
        </w:tabs>
        <w:rPr>
          <w:rFonts w:ascii="Arial" w:hAnsi="Arial" w:cs="Arial"/>
        </w:rPr>
      </w:pPr>
    </w:p>
    <w:p w:rsidR="004B5F8D" w:rsidRDefault="004B5F8D" w:rsidP="004B5F8D">
      <w:pPr>
        <w:pStyle w:val="En-tte"/>
        <w:tabs>
          <w:tab w:val="clear" w:pos="4536"/>
          <w:tab w:val="clear" w:pos="9072"/>
        </w:tabs>
        <w:rPr>
          <w:rFonts w:ascii="Arial" w:hAnsi="Arial" w:cs="Arial"/>
        </w:rPr>
      </w:pPr>
      <w:r>
        <w:rPr>
          <w:rFonts w:ascii="Arial" w:hAnsi="Arial" w:cs="Arial"/>
        </w:rPr>
        <w:t>Siège social :</w:t>
      </w:r>
    </w:p>
    <w:p w:rsidR="004B5F8D" w:rsidRDefault="004B5F8D" w:rsidP="004B5F8D">
      <w:pPr>
        <w:pStyle w:val="En-tte"/>
        <w:tabs>
          <w:tab w:val="clear" w:pos="4536"/>
          <w:tab w:val="clear" w:pos="9072"/>
        </w:tabs>
        <w:rPr>
          <w:rFonts w:ascii="Arial" w:hAnsi="Arial" w:cs="Arial"/>
          <w:b/>
        </w:rPr>
      </w:pPr>
      <w:r>
        <w:rPr>
          <w:rFonts w:ascii="Arial" w:hAnsi="Arial" w:cs="Arial"/>
          <w:b/>
        </w:rPr>
        <w:t xml:space="preserve">32 </w:t>
      </w:r>
      <w:proofErr w:type="gramStart"/>
      <w:r>
        <w:rPr>
          <w:rFonts w:ascii="Arial" w:hAnsi="Arial" w:cs="Arial"/>
          <w:b/>
        </w:rPr>
        <w:t>avenue</w:t>
      </w:r>
      <w:proofErr w:type="gramEnd"/>
      <w:r>
        <w:rPr>
          <w:rFonts w:ascii="Arial" w:hAnsi="Arial" w:cs="Arial"/>
          <w:b/>
        </w:rPr>
        <w:t xml:space="preserve"> Hoche</w:t>
      </w:r>
    </w:p>
    <w:p w:rsidR="004B5F8D" w:rsidRDefault="004B5F8D" w:rsidP="004B5F8D">
      <w:pPr>
        <w:pStyle w:val="En-tte"/>
        <w:tabs>
          <w:tab w:val="clear" w:pos="4536"/>
          <w:tab w:val="clear" w:pos="9072"/>
        </w:tabs>
        <w:rPr>
          <w:rFonts w:ascii="Arial" w:hAnsi="Arial" w:cs="Arial"/>
          <w:b/>
        </w:rPr>
      </w:pPr>
      <w:r>
        <w:rPr>
          <w:rFonts w:ascii="Arial" w:hAnsi="Arial" w:cs="Arial"/>
          <w:b/>
        </w:rPr>
        <w:t>75008 Paris</w:t>
      </w:r>
    </w:p>
    <w:p w:rsidR="004B5F8D" w:rsidRDefault="004B5F8D" w:rsidP="004B5F8D">
      <w:pPr>
        <w:pStyle w:val="En-tte"/>
        <w:tabs>
          <w:tab w:val="clear" w:pos="4536"/>
          <w:tab w:val="clear" w:pos="9072"/>
        </w:tabs>
        <w:rPr>
          <w:rFonts w:ascii="Arial" w:hAnsi="Arial" w:cs="Arial"/>
          <w:b/>
        </w:rPr>
      </w:pPr>
    </w:p>
    <w:p w:rsidR="004B5F8D" w:rsidRDefault="004B5F8D" w:rsidP="004B5F8D">
      <w:pPr>
        <w:pStyle w:val="En-tte"/>
        <w:tabs>
          <w:tab w:val="clear" w:pos="4536"/>
          <w:tab w:val="clear" w:pos="9072"/>
        </w:tabs>
        <w:rPr>
          <w:rFonts w:ascii="Arial" w:hAnsi="Arial" w:cs="Arial"/>
          <w:b/>
        </w:rPr>
      </w:pPr>
      <w:r>
        <w:rPr>
          <w:rFonts w:ascii="Arial" w:hAnsi="Arial" w:cs="Arial"/>
          <w:b/>
        </w:rPr>
        <w:t>SIRET : 39748093003449</w:t>
      </w:r>
    </w:p>
    <w:p w:rsidR="00374AB0" w:rsidRPr="00744AE3" w:rsidRDefault="00374AB0" w:rsidP="004B5F8D">
      <w:pPr>
        <w:pStyle w:val="En-tte"/>
        <w:tabs>
          <w:tab w:val="clear" w:pos="4536"/>
          <w:tab w:val="clear" w:pos="9072"/>
        </w:tabs>
        <w:rPr>
          <w:rFonts w:ascii="Arial" w:hAnsi="Arial" w:cs="Arial"/>
          <w:b/>
        </w:rPr>
      </w:pPr>
    </w:p>
    <w:p w:rsidR="004B5F8D" w:rsidRDefault="004B5F8D" w:rsidP="004B5F8D">
      <w:pPr>
        <w:jc w:val="both"/>
        <w:rPr>
          <w:rFonts w:ascii="Arial" w:hAnsi="Arial" w:cs="Arial"/>
        </w:rPr>
      </w:pPr>
      <w:r>
        <w:rPr>
          <w:rFonts w:ascii="Arial" w:hAnsi="Arial" w:cs="Arial"/>
          <w:b/>
          <w:bCs/>
          <w:color w:val="66CCFF"/>
          <w:spacing w:val="-10"/>
          <w:position w:val="-2"/>
        </w:rPr>
        <w:sym w:font="Wingdings" w:char="F06E"/>
      </w:r>
      <w:r>
        <w:rPr>
          <w:rFonts w:ascii="Arial" w:hAnsi="Arial" w:cs="Arial"/>
          <w:spacing w:val="-10"/>
          <w:position w:val="-2"/>
        </w:rPr>
        <w:t xml:space="preserve">  </w:t>
      </w:r>
      <w:r>
        <w:rPr>
          <w:rFonts w:ascii="Arial" w:hAnsi="Arial" w:cs="Arial"/>
        </w:rPr>
        <w:t>Forme juridique du candidat individuel ou du membre du groupement (entreprise individuelle, SA, SARL, EURL, association, établissement public, etc.) :</w:t>
      </w:r>
    </w:p>
    <w:p w:rsidR="00374AB0" w:rsidRDefault="00374AB0" w:rsidP="004B5F8D">
      <w:pPr>
        <w:jc w:val="both"/>
        <w:rPr>
          <w:rFonts w:ascii="Arial" w:hAnsi="Arial" w:cs="Arial"/>
        </w:rPr>
      </w:pPr>
    </w:p>
    <w:p w:rsidR="004B5F8D" w:rsidRPr="00047F7B" w:rsidRDefault="004B5F8D" w:rsidP="004B5F8D">
      <w:pPr>
        <w:pStyle w:val="En-tte"/>
        <w:tabs>
          <w:tab w:val="clear" w:pos="4536"/>
          <w:tab w:val="clear" w:pos="9072"/>
        </w:tabs>
        <w:rPr>
          <w:rFonts w:ascii="Arial" w:hAnsi="Arial" w:cs="Arial"/>
          <w:b/>
        </w:rPr>
      </w:pPr>
      <w:r w:rsidRPr="00047F7B">
        <w:rPr>
          <w:rFonts w:ascii="Arial" w:hAnsi="Arial" w:cs="Arial"/>
          <w:b/>
        </w:rPr>
        <w:t>SOCIETE ANONYME</w:t>
      </w:r>
    </w:p>
    <w:p w:rsidR="004B5F8D" w:rsidRDefault="004B5F8D" w:rsidP="004B5F8D">
      <w:pPr>
        <w:jc w:val="both"/>
        <w:rPr>
          <w:rFonts w:ascii="Arial" w:hAnsi="Arial" w:cs="Arial"/>
        </w:rPr>
      </w:pPr>
    </w:p>
    <w:p w:rsidR="004B5F8D" w:rsidRDefault="004B5F8D" w:rsidP="004B5F8D">
      <w:pPr>
        <w:jc w:val="both"/>
        <w:rPr>
          <w:rFonts w:ascii="Arial" w:hAnsi="Arial" w:cs="Arial"/>
        </w:rPr>
      </w:pPr>
    </w:p>
    <w:p w:rsidR="004B5F8D" w:rsidRDefault="004B5F8D" w:rsidP="004B5F8D">
      <w:pPr>
        <w:numPr>
          <w:ilvl w:val="0"/>
          <w:numId w:val="5"/>
        </w:numPr>
        <w:suppressAutoHyphens/>
        <w:jc w:val="both"/>
        <w:rPr>
          <w:rFonts w:ascii="Arial" w:hAnsi="Arial" w:cs="Arial"/>
          <w:sz w:val="18"/>
          <w:szCs w:val="18"/>
        </w:rPr>
      </w:pPr>
      <w:r>
        <w:rPr>
          <w:rFonts w:ascii="Arial" w:hAnsi="Arial" w:cs="Arial"/>
        </w:rPr>
        <w:t xml:space="preserve">Personne(s) physique(s) ayant le pouvoir d’engager le candidat individuel ou le membre du groupement : </w:t>
      </w:r>
      <w:r>
        <w:rPr>
          <w:rFonts w:ascii="Arial" w:hAnsi="Arial" w:cs="Arial"/>
          <w:i/>
          <w:iCs/>
          <w:sz w:val="18"/>
          <w:szCs w:val="18"/>
        </w:rPr>
        <w:t>(Indiquer le nom, prénom et la qualité de chaque personne. Joindre en annexe un justificatif prouvant l’habilitation à engager le candidat.)</w:t>
      </w:r>
    </w:p>
    <w:p w:rsidR="004B5F8D" w:rsidRDefault="004B5F8D" w:rsidP="004B5F8D">
      <w:pPr>
        <w:jc w:val="both"/>
        <w:rPr>
          <w:rFonts w:ascii="Arial" w:hAnsi="Arial" w:cs="Arial"/>
          <w:b/>
          <w:bCs/>
        </w:rPr>
      </w:pPr>
    </w:p>
    <w:p w:rsidR="004B5F8D" w:rsidRDefault="004B5F8D" w:rsidP="004B5F8D">
      <w:pPr>
        <w:jc w:val="both"/>
        <w:rPr>
          <w:rFonts w:ascii="Arial" w:hAnsi="Arial" w:cs="Arial"/>
          <w:b/>
          <w:bCs/>
        </w:rPr>
      </w:pPr>
    </w:p>
    <w:p w:rsidR="00B6247A" w:rsidRDefault="00713D25" w:rsidP="00B6247A">
      <w:pPr>
        <w:rPr>
          <w:sz w:val="21"/>
          <w:szCs w:val="21"/>
        </w:rPr>
      </w:pPr>
      <w:r>
        <w:rPr>
          <w:color w:val="000000"/>
        </w:rPr>
        <w:t>François</w:t>
      </w:r>
      <w:r w:rsidR="00533EC2">
        <w:rPr>
          <w:color w:val="000000"/>
        </w:rPr>
        <w:t xml:space="preserve"> </w:t>
      </w:r>
      <w:r w:rsidR="00B6247A">
        <w:rPr>
          <w:sz w:val="21"/>
          <w:szCs w:val="21"/>
        </w:rPr>
        <w:t>Guillemin</w:t>
      </w:r>
    </w:p>
    <w:p w:rsidR="00B6247A" w:rsidRPr="00C71789" w:rsidRDefault="00B6247A" w:rsidP="00B6247A">
      <w:pPr>
        <w:rPr>
          <w:rFonts w:ascii="Arial" w:hAnsi="Arial" w:cs="Arial"/>
          <w:b/>
          <w:bCs/>
        </w:rPr>
      </w:pPr>
      <w:r>
        <w:rPr>
          <w:sz w:val="21"/>
          <w:szCs w:val="21"/>
        </w:rPr>
        <w:t>Responsable Appels d Offres</w:t>
      </w:r>
    </w:p>
    <w:p w:rsidR="004B5F8D" w:rsidRDefault="004B5F8D" w:rsidP="004B5F8D">
      <w:pPr>
        <w:jc w:val="both"/>
        <w:rPr>
          <w:rFonts w:ascii="Arial" w:hAnsi="Arial" w:cs="Arial"/>
          <w:b/>
          <w:bCs/>
        </w:rPr>
      </w:pPr>
    </w:p>
    <w:p w:rsidR="004B5F8D" w:rsidRDefault="004B5F8D" w:rsidP="004B5F8D">
      <w:pPr>
        <w:jc w:val="both"/>
        <w:rPr>
          <w:rFonts w:ascii="Arial" w:hAnsi="Arial" w:cs="Arial"/>
        </w:rPr>
      </w:pPr>
    </w:p>
    <w:p w:rsidR="004B5F8D" w:rsidRDefault="004B5F8D" w:rsidP="004B5F8D">
      <w:pPr>
        <w:jc w:val="both"/>
        <w:rPr>
          <w:rFonts w:ascii="Arial" w:hAnsi="Arial" w:cs="Arial"/>
          <w:b/>
          <w:bCs/>
          <w:sz w:val="22"/>
          <w:szCs w:val="22"/>
        </w:rPr>
      </w:pPr>
      <w:r>
        <w:rPr>
          <w:rFonts w:ascii="Arial" w:hAnsi="Arial" w:cs="Arial"/>
          <w:b/>
          <w:bCs/>
          <w:sz w:val="22"/>
          <w:szCs w:val="22"/>
        </w:rPr>
        <w:t>C2 - Cas particuliers :</w:t>
      </w:r>
    </w:p>
    <w:p w:rsidR="004B5F8D" w:rsidRDefault="004B5F8D" w:rsidP="004B5F8D">
      <w:pPr>
        <w:spacing w:before="120"/>
        <w:jc w:val="both"/>
        <w:rPr>
          <w:rFonts w:ascii="Arial" w:hAnsi="Arial" w:cs="Arial"/>
          <w:i/>
          <w:iCs/>
          <w:sz w:val="18"/>
          <w:szCs w:val="18"/>
        </w:rPr>
      </w:pPr>
      <w:r>
        <w:rPr>
          <w:rFonts w:ascii="Arial" w:hAnsi="Arial" w:cs="Arial"/>
          <w:i/>
          <w:iCs/>
          <w:sz w:val="18"/>
          <w:szCs w:val="18"/>
        </w:rPr>
        <w:t>(Le candidat individuel ou le membre du groupement répondant à l’une des conditions qui suivent et pouvant bénéficier d’un droit de préférence en application de l’article 53-IV du code des marchés publics ou postulant à un marché réservé en application de l’article 15 du même code coche la case correspondant à sa situation. Le candidat européen à statut équivalent, lorsqu’il n’est pas établi en France, précise son statut juridique et fournit les textes relatifs à ce statut.)</w:t>
      </w:r>
    </w:p>
    <w:p w:rsidR="004B5F8D" w:rsidRDefault="004B5F8D" w:rsidP="004B5F8D">
      <w:pPr>
        <w:tabs>
          <w:tab w:val="left" w:pos="426"/>
        </w:tabs>
        <w:jc w:val="both"/>
        <w:rPr>
          <w:rFonts w:ascii="Arial" w:hAnsi="Arial" w:cs="Arial"/>
        </w:rPr>
      </w:pPr>
    </w:p>
    <w:tbl>
      <w:tblPr>
        <w:tblW w:w="10398" w:type="dxa"/>
        <w:tblLayout w:type="fixed"/>
        <w:tblCellMar>
          <w:left w:w="71" w:type="dxa"/>
          <w:right w:w="71" w:type="dxa"/>
        </w:tblCellMar>
        <w:tblLook w:val="0000"/>
      </w:tblPr>
      <w:tblGrid>
        <w:gridCol w:w="3615"/>
        <w:gridCol w:w="4891"/>
        <w:gridCol w:w="1892"/>
      </w:tblGrid>
      <w:tr w:rsidR="004B5F8D" w:rsidTr="00370486">
        <w:trPr>
          <w:trHeight w:val="296"/>
        </w:trPr>
        <w:tc>
          <w:tcPr>
            <w:tcW w:w="8506" w:type="dxa"/>
            <w:gridSpan w:val="2"/>
            <w:tcBorders>
              <w:top w:val="nil"/>
              <w:left w:val="nil"/>
              <w:bottom w:val="nil"/>
              <w:right w:val="nil"/>
            </w:tcBorders>
            <w:vAlign w:val="center"/>
          </w:tcPr>
          <w:p w:rsidR="004B5F8D" w:rsidRDefault="004B5F8D" w:rsidP="00370486">
            <w:pPr>
              <w:pStyle w:val="Corpsdetexte21"/>
              <w:snapToGrid w:val="0"/>
              <w:jc w:val="center"/>
              <w:rPr>
                <w:rFonts w:ascii="Arial" w:hAnsi="Arial" w:cs="Arial"/>
                <w:b/>
                <w:bCs/>
                <w:i w:val="0"/>
                <w:iCs w:val="0"/>
                <w:sz w:val="20"/>
                <w:szCs w:val="20"/>
              </w:rPr>
            </w:pPr>
            <w:r>
              <w:rPr>
                <w:rFonts w:ascii="Arial" w:hAnsi="Arial" w:cs="Arial"/>
                <w:b/>
                <w:bCs/>
                <w:i w:val="0"/>
                <w:iCs w:val="0"/>
                <w:sz w:val="20"/>
                <w:szCs w:val="20"/>
              </w:rPr>
              <w:t>Statut du candidat individuel</w:t>
            </w:r>
          </w:p>
          <w:p w:rsidR="004B5F8D" w:rsidRDefault="004B5F8D" w:rsidP="00370486">
            <w:pPr>
              <w:pStyle w:val="Corpsdetexte21"/>
              <w:snapToGrid w:val="0"/>
              <w:jc w:val="center"/>
              <w:rPr>
                <w:rFonts w:ascii="Arial" w:hAnsi="Arial" w:cs="Arial"/>
                <w:b/>
                <w:bCs/>
                <w:i w:val="0"/>
                <w:iCs w:val="0"/>
                <w:sz w:val="20"/>
                <w:szCs w:val="20"/>
              </w:rPr>
            </w:pPr>
            <w:r>
              <w:rPr>
                <w:rFonts w:ascii="Arial" w:hAnsi="Arial" w:cs="Arial"/>
                <w:b/>
                <w:bCs/>
                <w:i w:val="0"/>
                <w:iCs w:val="0"/>
                <w:sz w:val="20"/>
                <w:szCs w:val="20"/>
              </w:rPr>
              <w:t>ou du membre du groupement</w:t>
            </w:r>
          </w:p>
        </w:tc>
        <w:tc>
          <w:tcPr>
            <w:tcW w:w="1892" w:type="dxa"/>
            <w:tcBorders>
              <w:top w:val="nil"/>
              <w:left w:val="nil"/>
              <w:bottom w:val="single" w:sz="4" w:space="0" w:color="000000"/>
              <w:right w:val="nil"/>
            </w:tcBorders>
            <w:vAlign w:val="center"/>
          </w:tcPr>
          <w:p w:rsidR="004B5F8D" w:rsidRDefault="004B5F8D" w:rsidP="00370486">
            <w:pPr>
              <w:snapToGrid w:val="0"/>
              <w:jc w:val="center"/>
              <w:rPr>
                <w:rFonts w:ascii="Arial" w:hAnsi="Arial" w:cs="Arial"/>
                <w:b/>
                <w:bCs/>
              </w:rPr>
            </w:pPr>
          </w:p>
        </w:tc>
      </w:tr>
      <w:tr w:rsidR="004B5F8D" w:rsidTr="00370486">
        <w:tblPrEx>
          <w:tblCellMar>
            <w:left w:w="108" w:type="dxa"/>
            <w:right w:w="108" w:type="dxa"/>
          </w:tblCellMar>
        </w:tblPrEx>
        <w:tc>
          <w:tcPr>
            <w:tcW w:w="3615" w:type="dxa"/>
            <w:tcBorders>
              <w:top w:val="nil"/>
              <w:left w:val="nil"/>
              <w:bottom w:val="nil"/>
              <w:right w:val="nil"/>
            </w:tcBorders>
          </w:tcPr>
          <w:p w:rsidR="004B5F8D" w:rsidRDefault="004B5F8D" w:rsidP="00370486">
            <w:pPr>
              <w:pStyle w:val="fcase1ertab"/>
              <w:snapToGrid w:val="0"/>
              <w:rPr>
                <w:rFonts w:ascii="Arial" w:hAnsi="Arial" w:cs="Arial"/>
                <w:b/>
                <w:bCs/>
              </w:rPr>
            </w:pPr>
          </w:p>
          <w:p w:rsidR="004B5F8D" w:rsidRDefault="004B5F8D" w:rsidP="00370486">
            <w:pPr>
              <w:pStyle w:val="fcase1ertab"/>
              <w:rPr>
                <w:rFonts w:ascii="Arial" w:hAnsi="Arial" w:cs="Arial"/>
              </w:rPr>
            </w:pPr>
            <w:r>
              <w:rPr>
                <w:rFonts w:ascii="Arial" w:hAnsi="Arial" w:cs="Arial"/>
                <w:b/>
                <w:bCs/>
              </w:rPr>
              <w:t>1.</w:t>
            </w:r>
            <w:r>
              <w:rPr>
                <w:rFonts w:ascii="Arial" w:hAnsi="Arial" w:cs="Arial"/>
              </w:rPr>
              <w:tab/>
            </w:r>
            <w:bookmarkStart w:id="0" w:name="CaseACocher111"/>
            <w:r w:rsidR="00F67F92">
              <w:fldChar w:fldCharType="begin">
                <w:ffData>
                  <w:name w:val="CaseACocher111"/>
                  <w:enabled/>
                  <w:calcOnExit w:val="0"/>
                  <w:checkBox>
                    <w:sizeAuto/>
                    <w:default w:val="0"/>
                  </w:checkBox>
                </w:ffData>
              </w:fldChar>
            </w:r>
            <w:r>
              <w:instrText xml:space="preserve"> FORMCHECKBOX </w:instrText>
            </w:r>
            <w:r w:rsidR="00F67F92">
              <w:fldChar w:fldCharType="separate"/>
            </w:r>
            <w:r w:rsidR="00F67F92">
              <w:fldChar w:fldCharType="end"/>
            </w:r>
            <w:bookmarkEnd w:id="0"/>
            <w:r>
              <w:rPr>
                <w:rFonts w:ascii="Arial" w:hAnsi="Arial" w:cs="Arial"/>
              </w:rPr>
              <w:t xml:space="preserve"> Société coopérative ouvrière de production (SCOP)</w:t>
            </w:r>
          </w:p>
        </w:tc>
        <w:tc>
          <w:tcPr>
            <w:tcW w:w="4891" w:type="dxa"/>
            <w:tcBorders>
              <w:top w:val="nil"/>
              <w:left w:val="nil"/>
              <w:bottom w:val="nil"/>
              <w:right w:val="single" w:sz="4" w:space="0" w:color="000000"/>
            </w:tcBorders>
          </w:tcPr>
          <w:p w:rsidR="004B5F8D" w:rsidRDefault="004B5F8D" w:rsidP="00370486">
            <w:pPr>
              <w:snapToGrid w:val="0"/>
              <w:ind w:left="170" w:right="170"/>
              <w:jc w:val="both"/>
              <w:rPr>
                <w:rFonts w:ascii="Arial" w:hAnsi="Arial" w:cs="Arial"/>
                <w:sz w:val="16"/>
                <w:szCs w:val="16"/>
              </w:rPr>
            </w:pPr>
          </w:p>
          <w:p w:rsidR="004B5F8D" w:rsidRDefault="004B5F8D" w:rsidP="00370486">
            <w:pPr>
              <w:ind w:left="170" w:right="170"/>
              <w:jc w:val="both"/>
              <w:rPr>
                <w:rFonts w:ascii="Arial" w:hAnsi="Arial" w:cs="Arial"/>
                <w:sz w:val="16"/>
                <w:szCs w:val="16"/>
              </w:rPr>
            </w:pPr>
            <w:r>
              <w:rPr>
                <w:rFonts w:ascii="Arial" w:hAnsi="Arial" w:cs="Arial"/>
                <w:sz w:val="16"/>
                <w:szCs w:val="16"/>
              </w:rPr>
              <w:t>Indiquer ci-contre la date de publication au Journal officiel de la liste mentionnant la SCOP candidate, ou produire une attestation délivrée par les directions régionales chargées du travail.</w:t>
            </w:r>
          </w:p>
        </w:tc>
        <w:tc>
          <w:tcPr>
            <w:tcW w:w="1892" w:type="dxa"/>
            <w:tcBorders>
              <w:top w:val="single" w:sz="4" w:space="0" w:color="000000"/>
              <w:left w:val="nil"/>
              <w:bottom w:val="single" w:sz="4" w:space="0" w:color="000000"/>
              <w:right w:val="single" w:sz="4" w:space="0" w:color="000000"/>
            </w:tcBorders>
          </w:tcPr>
          <w:p w:rsidR="004B5F8D" w:rsidRDefault="004B5F8D" w:rsidP="00370486">
            <w:pPr>
              <w:snapToGrid w:val="0"/>
              <w:jc w:val="both"/>
              <w:rPr>
                <w:rFonts w:ascii="Arial" w:hAnsi="Arial" w:cs="Arial"/>
              </w:rPr>
            </w:pPr>
          </w:p>
        </w:tc>
      </w:tr>
      <w:tr w:rsidR="004B5F8D" w:rsidTr="00370486">
        <w:tblPrEx>
          <w:tblCellMar>
            <w:left w:w="108" w:type="dxa"/>
            <w:right w:w="108" w:type="dxa"/>
          </w:tblCellMar>
        </w:tblPrEx>
        <w:tc>
          <w:tcPr>
            <w:tcW w:w="3615" w:type="dxa"/>
            <w:tcBorders>
              <w:top w:val="nil"/>
              <w:left w:val="nil"/>
              <w:bottom w:val="nil"/>
              <w:right w:val="nil"/>
            </w:tcBorders>
          </w:tcPr>
          <w:p w:rsidR="004B5F8D" w:rsidRDefault="004B5F8D" w:rsidP="00370486">
            <w:pPr>
              <w:pStyle w:val="fcase1ertab"/>
              <w:snapToGrid w:val="0"/>
              <w:rPr>
                <w:rFonts w:ascii="Arial" w:hAnsi="Arial" w:cs="Arial"/>
                <w:b/>
                <w:bCs/>
              </w:rPr>
            </w:pPr>
          </w:p>
          <w:p w:rsidR="004B5F8D" w:rsidRDefault="004B5F8D" w:rsidP="00370486">
            <w:pPr>
              <w:pStyle w:val="fcase1ertab"/>
              <w:ind w:left="863" w:hanging="863"/>
              <w:rPr>
                <w:rFonts w:ascii="Arial" w:hAnsi="Arial" w:cs="Arial"/>
              </w:rPr>
            </w:pPr>
            <w:r>
              <w:rPr>
                <w:rFonts w:ascii="Arial" w:hAnsi="Arial" w:cs="Arial"/>
                <w:b/>
                <w:bCs/>
              </w:rPr>
              <w:t>2.</w:t>
            </w:r>
            <w:r>
              <w:rPr>
                <w:rFonts w:ascii="Arial" w:hAnsi="Arial" w:cs="Arial"/>
              </w:rPr>
              <w:tab/>
            </w:r>
            <w:r w:rsidR="00F67F92">
              <w:fldChar w:fldCharType="begin">
                <w:ffData>
                  <w:name w:val="CaseACocher109"/>
                  <w:enabled/>
                  <w:calcOnExit w:val="0"/>
                  <w:checkBox>
                    <w:sizeAuto/>
                    <w:default w:val="0"/>
                  </w:checkBox>
                </w:ffData>
              </w:fldChar>
            </w:r>
            <w:r>
              <w:instrText xml:space="preserve"> FORMCHECKBOX </w:instrText>
            </w:r>
            <w:r w:rsidR="00F67F92">
              <w:fldChar w:fldCharType="separate"/>
            </w:r>
            <w:r w:rsidR="00F67F92">
              <w:fldChar w:fldCharType="end"/>
            </w:r>
            <w:r>
              <w:t xml:space="preserve"> </w:t>
            </w:r>
            <w:r>
              <w:rPr>
                <w:rFonts w:ascii="Arial" w:hAnsi="Arial" w:cs="Arial"/>
              </w:rPr>
              <w:t>Groupement de producteurs</w:t>
            </w:r>
          </w:p>
          <w:p w:rsidR="004B5F8D" w:rsidRDefault="004B5F8D" w:rsidP="00370486">
            <w:pPr>
              <w:pStyle w:val="fcase1ertab"/>
              <w:ind w:left="863" w:hanging="863"/>
              <w:rPr>
                <w:rFonts w:ascii="Arial" w:hAnsi="Arial" w:cs="Arial"/>
              </w:rPr>
            </w:pPr>
            <w:r>
              <w:rPr>
                <w:rFonts w:ascii="Arial" w:hAnsi="Arial" w:cs="Arial"/>
              </w:rPr>
              <w:t xml:space="preserve">             agricoles </w:t>
            </w:r>
          </w:p>
          <w:p w:rsidR="004B5F8D" w:rsidRDefault="004B5F8D" w:rsidP="00370486">
            <w:pPr>
              <w:pStyle w:val="fcase1ertab"/>
              <w:rPr>
                <w:rFonts w:ascii="Arial" w:hAnsi="Arial" w:cs="Arial"/>
                <w:b/>
                <w:bCs/>
              </w:rPr>
            </w:pPr>
          </w:p>
          <w:p w:rsidR="004B5F8D" w:rsidRDefault="004B5F8D" w:rsidP="00370486">
            <w:pPr>
              <w:pStyle w:val="fcase1ertab"/>
              <w:ind w:left="0" w:firstLine="0"/>
              <w:rPr>
                <w:rFonts w:ascii="Arial" w:hAnsi="Arial" w:cs="Arial"/>
                <w:b/>
                <w:bCs/>
              </w:rPr>
            </w:pPr>
          </w:p>
        </w:tc>
        <w:tc>
          <w:tcPr>
            <w:tcW w:w="4891" w:type="dxa"/>
            <w:tcBorders>
              <w:top w:val="nil"/>
              <w:left w:val="nil"/>
              <w:bottom w:val="nil"/>
              <w:right w:val="single" w:sz="4" w:space="0" w:color="000000"/>
            </w:tcBorders>
          </w:tcPr>
          <w:p w:rsidR="004B5F8D" w:rsidRDefault="004B5F8D" w:rsidP="00370486">
            <w:pPr>
              <w:snapToGrid w:val="0"/>
              <w:ind w:right="170"/>
              <w:jc w:val="both"/>
              <w:rPr>
                <w:rFonts w:ascii="Arial" w:hAnsi="Arial" w:cs="Arial"/>
                <w:sz w:val="16"/>
                <w:szCs w:val="16"/>
              </w:rPr>
            </w:pPr>
          </w:p>
          <w:p w:rsidR="004B5F8D" w:rsidRDefault="004B5F8D" w:rsidP="00370486">
            <w:pPr>
              <w:ind w:left="170" w:right="170"/>
              <w:jc w:val="both"/>
              <w:rPr>
                <w:rFonts w:ascii="Arial" w:hAnsi="Arial" w:cs="Arial"/>
                <w:sz w:val="16"/>
                <w:szCs w:val="16"/>
              </w:rPr>
            </w:pPr>
            <w:r>
              <w:rPr>
                <w:rFonts w:ascii="Arial" w:hAnsi="Arial" w:cs="Arial"/>
                <w:sz w:val="16"/>
                <w:szCs w:val="16"/>
              </w:rPr>
              <w:t xml:space="preserve">Indiquer ci-contre les références de publication au Journal officiel de l’arrêté du ministère chargé de l’agriculture reconnaissant la qualité d’organisation de producteurs du candidat </w:t>
            </w:r>
          </w:p>
          <w:p w:rsidR="004B5F8D" w:rsidRDefault="004B5F8D" w:rsidP="00370486">
            <w:pPr>
              <w:ind w:left="170" w:right="170"/>
              <w:jc w:val="both"/>
              <w:rPr>
                <w:rFonts w:ascii="Arial" w:hAnsi="Arial" w:cs="Arial"/>
                <w:sz w:val="16"/>
                <w:szCs w:val="16"/>
              </w:rPr>
            </w:pPr>
            <w:r>
              <w:rPr>
                <w:rFonts w:ascii="Arial" w:hAnsi="Arial" w:cs="Arial"/>
                <w:sz w:val="16"/>
                <w:szCs w:val="16"/>
              </w:rPr>
              <w:t xml:space="preserve">Pour les candidats européens, produire la liste établie par le ministre chargé de l’agriculture mentionnant le candidat. </w:t>
            </w:r>
          </w:p>
        </w:tc>
        <w:tc>
          <w:tcPr>
            <w:tcW w:w="1892" w:type="dxa"/>
            <w:tcBorders>
              <w:top w:val="single" w:sz="4" w:space="0" w:color="000000"/>
              <w:left w:val="nil"/>
              <w:bottom w:val="single" w:sz="4" w:space="0" w:color="000000"/>
              <w:right w:val="single" w:sz="4" w:space="0" w:color="000000"/>
            </w:tcBorders>
          </w:tcPr>
          <w:p w:rsidR="004B5F8D" w:rsidRDefault="004B5F8D" w:rsidP="00370486">
            <w:pPr>
              <w:snapToGrid w:val="0"/>
              <w:jc w:val="both"/>
              <w:rPr>
                <w:rFonts w:ascii="Arial" w:hAnsi="Arial" w:cs="Arial"/>
              </w:rPr>
            </w:pPr>
          </w:p>
        </w:tc>
      </w:tr>
      <w:tr w:rsidR="004B5F8D" w:rsidTr="00370486">
        <w:tblPrEx>
          <w:tblCellMar>
            <w:left w:w="108" w:type="dxa"/>
            <w:right w:w="108" w:type="dxa"/>
          </w:tblCellMar>
        </w:tblPrEx>
        <w:tc>
          <w:tcPr>
            <w:tcW w:w="3615" w:type="dxa"/>
            <w:tcBorders>
              <w:top w:val="nil"/>
              <w:left w:val="nil"/>
              <w:bottom w:val="nil"/>
              <w:right w:val="nil"/>
            </w:tcBorders>
          </w:tcPr>
          <w:p w:rsidR="004B5F8D" w:rsidRDefault="004B5F8D" w:rsidP="00370486">
            <w:pPr>
              <w:pStyle w:val="fcase1ertab"/>
              <w:snapToGrid w:val="0"/>
              <w:rPr>
                <w:rFonts w:ascii="Arial" w:hAnsi="Arial" w:cs="Arial"/>
                <w:b/>
                <w:bCs/>
              </w:rPr>
            </w:pPr>
          </w:p>
          <w:p w:rsidR="004B5F8D" w:rsidRDefault="004B5F8D" w:rsidP="00370486">
            <w:pPr>
              <w:pStyle w:val="fcase1ertab"/>
              <w:jc w:val="left"/>
              <w:rPr>
                <w:rFonts w:ascii="Arial" w:hAnsi="Arial" w:cs="Arial"/>
              </w:rPr>
            </w:pPr>
            <w:r>
              <w:rPr>
                <w:rFonts w:ascii="Arial" w:hAnsi="Arial" w:cs="Arial"/>
                <w:b/>
                <w:bCs/>
              </w:rPr>
              <w:t>3.</w:t>
            </w:r>
            <w:r>
              <w:rPr>
                <w:rFonts w:ascii="Arial" w:hAnsi="Arial" w:cs="Arial"/>
              </w:rPr>
              <w:tab/>
            </w:r>
            <w:bookmarkStart w:id="1" w:name="CaseACocher110"/>
            <w:r w:rsidR="00F67F92">
              <w:fldChar w:fldCharType="begin">
                <w:ffData>
                  <w:name w:val="CaseACocher110"/>
                  <w:enabled/>
                  <w:calcOnExit w:val="0"/>
                  <w:checkBox>
                    <w:sizeAuto/>
                    <w:default w:val="0"/>
                  </w:checkBox>
                </w:ffData>
              </w:fldChar>
            </w:r>
            <w:r>
              <w:instrText xml:space="preserve"> FORMCHECKBOX </w:instrText>
            </w:r>
            <w:r w:rsidR="00F67F92">
              <w:fldChar w:fldCharType="separate"/>
            </w:r>
            <w:r w:rsidR="00F67F92">
              <w:fldChar w:fldCharType="end"/>
            </w:r>
            <w:bookmarkEnd w:id="1"/>
            <w:r>
              <w:rPr>
                <w:rFonts w:ascii="Arial" w:hAnsi="Arial" w:cs="Arial"/>
              </w:rPr>
              <w:t xml:space="preserve"> Artisan ou entreprise artisanale</w:t>
            </w:r>
          </w:p>
        </w:tc>
        <w:tc>
          <w:tcPr>
            <w:tcW w:w="4891" w:type="dxa"/>
            <w:tcBorders>
              <w:top w:val="nil"/>
              <w:left w:val="nil"/>
              <w:bottom w:val="nil"/>
              <w:right w:val="single" w:sz="4" w:space="0" w:color="000000"/>
            </w:tcBorders>
          </w:tcPr>
          <w:p w:rsidR="004B5F8D" w:rsidRDefault="004B5F8D" w:rsidP="00370486">
            <w:pPr>
              <w:snapToGrid w:val="0"/>
              <w:ind w:left="170" w:right="170"/>
              <w:jc w:val="both"/>
              <w:rPr>
                <w:rFonts w:ascii="Arial" w:hAnsi="Arial" w:cs="Arial"/>
                <w:sz w:val="16"/>
                <w:szCs w:val="16"/>
              </w:rPr>
            </w:pPr>
          </w:p>
          <w:p w:rsidR="004B5F8D" w:rsidRDefault="004B5F8D" w:rsidP="00370486">
            <w:pPr>
              <w:ind w:left="170" w:right="170"/>
              <w:jc w:val="both"/>
              <w:rPr>
                <w:rFonts w:ascii="Arial" w:hAnsi="Arial" w:cs="Arial"/>
                <w:sz w:val="16"/>
                <w:szCs w:val="16"/>
              </w:rPr>
            </w:pPr>
            <w:r>
              <w:rPr>
                <w:rFonts w:ascii="Arial" w:hAnsi="Arial" w:cs="Arial"/>
                <w:sz w:val="16"/>
                <w:szCs w:val="16"/>
              </w:rPr>
              <w:t>Indiquer ci-contre le numéro d’inscription au registre des métiers et produire un extrait du registre des métiers délivré par les chambres des métiers.</w:t>
            </w:r>
          </w:p>
        </w:tc>
        <w:tc>
          <w:tcPr>
            <w:tcW w:w="1892" w:type="dxa"/>
            <w:tcBorders>
              <w:top w:val="single" w:sz="4" w:space="0" w:color="000000"/>
              <w:left w:val="nil"/>
              <w:bottom w:val="single" w:sz="4" w:space="0" w:color="000000"/>
              <w:right w:val="single" w:sz="4" w:space="0" w:color="000000"/>
            </w:tcBorders>
          </w:tcPr>
          <w:p w:rsidR="004B5F8D" w:rsidRDefault="004B5F8D" w:rsidP="00370486">
            <w:pPr>
              <w:snapToGrid w:val="0"/>
              <w:jc w:val="both"/>
              <w:rPr>
                <w:rFonts w:ascii="Arial" w:hAnsi="Arial" w:cs="Arial"/>
              </w:rPr>
            </w:pPr>
          </w:p>
        </w:tc>
      </w:tr>
      <w:tr w:rsidR="004B5F8D" w:rsidTr="00370486">
        <w:tblPrEx>
          <w:tblCellMar>
            <w:left w:w="108" w:type="dxa"/>
            <w:right w:w="108" w:type="dxa"/>
          </w:tblCellMar>
        </w:tblPrEx>
        <w:tc>
          <w:tcPr>
            <w:tcW w:w="3615" w:type="dxa"/>
            <w:tcBorders>
              <w:top w:val="nil"/>
              <w:left w:val="nil"/>
              <w:bottom w:val="nil"/>
              <w:right w:val="nil"/>
            </w:tcBorders>
          </w:tcPr>
          <w:p w:rsidR="004B5F8D" w:rsidRDefault="004B5F8D" w:rsidP="00370486">
            <w:pPr>
              <w:pStyle w:val="fcase1ertab"/>
              <w:snapToGrid w:val="0"/>
              <w:rPr>
                <w:rFonts w:ascii="Arial" w:hAnsi="Arial" w:cs="Arial"/>
                <w:b/>
                <w:bCs/>
              </w:rPr>
            </w:pPr>
          </w:p>
          <w:p w:rsidR="004B5F8D" w:rsidRDefault="004B5F8D" w:rsidP="00370486">
            <w:pPr>
              <w:pStyle w:val="fcase1ertab"/>
              <w:rPr>
                <w:rFonts w:ascii="Arial" w:hAnsi="Arial" w:cs="Arial"/>
              </w:rPr>
            </w:pPr>
            <w:r>
              <w:rPr>
                <w:rFonts w:ascii="Arial" w:hAnsi="Arial" w:cs="Arial"/>
                <w:b/>
                <w:bCs/>
              </w:rPr>
              <w:t>4.</w:t>
            </w:r>
            <w:r>
              <w:rPr>
                <w:rFonts w:ascii="Arial" w:hAnsi="Arial" w:cs="Arial"/>
              </w:rPr>
              <w:tab/>
            </w:r>
            <w:bookmarkStart w:id="2" w:name="CaseACocher109"/>
            <w:r w:rsidR="00F67F92">
              <w:fldChar w:fldCharType="begin">
                <w:ffData>
                  <w:name w:val="CaseACocher109"/>
                  <w:enabled/>
                  <w:calcOnExit w:val="0"/>
                  <w:checkBox>
                    <w:sizeAuto/>
                    <w:default w:val="0"/>
                  </w:checkBox>
                </w:ffData>
              </w:fldChar>
            </w:r>
            <w:r>
              <w:instrText xml:space="preserve"> FORMCHECKBOX </w:instrText>
            </w:r>
            <w:r w:rsidR="00F67F92">
              <w:fldChar w:fldCharType="separate"/>
            </w:r>
            <w:r w:rsidR="00F67F92">
              <w:fldChar w:fldCharType="end"/>
            </w:r>
            <w:bookmarkEnd w:id="2"/>
            <w:r>
              <w:rPr>
                <w:rFonts w:ascii="Arial" w:hAnsi="Arial" w:cs="Arial"/>
              </w:rPr>
              <w:t xml:space="preserve"> Société coopérative d’artisans</w:t>
            </w:r>
          </w:p>
        </w:tc>
        <w:tc>
          <w:tcPr>
            <w:tcW w:w="4891" w:type="dxa"/>
            <w:tcBorders>
              <w:top w:val="nil"/>
              <w:left w:val="nil"/>
              <w:bottom w:val="nil"/>
              <w:right w:val="single" w:sz="4" w:space="0" w:color="000000"/>
            </w:tcBorders>
          </w:tcPr>
          <w:p w:rsidR="004B5F8D" w:rsidRDefault="004B5F8D" w:rsidP="00370486">
            <w:pPr>
              <w:snapToGrid w:val="0"/>
              <w:ind w:left="170" w:right="170"/>
              <w:jc w:val="both"/>
              <w:rPr>
                <w:rFonts w:ascii="Arial" w:hAnsi="Arial" w:cs="Arial"/>
                <w:sz w:val="16"/>
                <w:szCs w:val="16"/>
              </w:rPr>
            </w:pPr>
          </w:p>
          <w:p w:rsidR="004B5F8D" w:rsidRDefault="004B5F8D" w:rsidP="00370486">
            <w:pPr>
              <w:ind w:left="170" w:right="170"/>
              <w:jc w:val="both"/>
              <w:rPr>
                <w:rFonts w:ascii="Arial" w:hAnsi="Arial" w:cs="Arial"/>
                <w:sz w:val="16"/>
                <w:szCs w:val="16"/>
              </w:rPr>
            </w:pPr>
            <w:r>
              <w:rPr>
                <w:rFonts w:ascii="Arial" w:hAnsi="Arial" w:cs="Arial"/>
                <w:sz w:val="16"/>
                <w:szCs w:val="16"/>
              </w:rPr>
              <w:t>Indiquer ci-contre le numéro d’inscription au registre des métiers et produire un extrait du registre des métiers délivré par les chambres des métiers.</w:t>
            </w:r>
          </w:p>
        </w:tc>
        <w:tc>
          <w:tcPr>
            <w:tcW w:w="1892" w:type="dxa"/>
            <w:tcBorders>
              <w:top w:val="single" w:sz="4" w:space="0" w:color="000000"/>
              <w:left w:val="nil"/>
              <w:bottom w:val="single" w:sz="4" w:space="0" w:color="000000"/>
              <w:right w:val="single" w:sz="4" w:space="0" w:color="000000"/>
            </w:tcBorders>
          </w:tcPr>
          <w:p w:rsidR="004B5F8D" w:rsidRDefault="004B5F8D" w:rsidP="00370486">
            <w:pPr>
              <w:snapToGrid w:val="0"/>
              <w:jc w:val="both"/>
              <w:rPr>
                <w:rFonts w:ascii="Arial" w:hAnsi="Arial" w:cs="Arial"/>
              </w:rPr>
            </w:pPr>
          </w:p>
        </w:tc>
      </w:tr>
      <w:tr w:rsidR="004B5F8D" w:rsidTr="00370486">
        <w:tblPrEx>
          <w:tblCellMar>
            <w:left w:w="108" w:type="dxa"/>
            <w:right w:w="108" w:type="dxa"/>
          </w:tblCellMar>
        </w:tblPrEx>
        <w:tc>
          <w:tcPr>
            <w:tcW w:w="3615" w:type="dxa"/>
            <w:tcBorders>
              <w:top w:val="nil"/>
              <w:left w:val="nil"/>
              <w:bottom w:val="nil"/>
              <w:right w:val="nil"/>
            </w:tcBorders>
          </w:tcPr>
          <w:p w:rsidR="004B5F8D" w:rsidRDefault="004B5F8D" w:rsidP="00370486">
            <w:pPr>
              <w:pStyle w:val="fcase1ertab"/>
              <w:snapToGrid w:val="0"/>
              <w:rPr>
                <w:rFonts w:ascii="Arial" w:hAnsi="Arial" w:cs="Arial"/>
                <w:b/>
                <w:bCs/>
              </w:rPr>
            </w:pPr>
          </w:p>
          <w:p w:rsidR="004B5F8D" w:rsidRDefault="004B5F8D" w:rsidP="00370486">
            <w:pPr>
              <w:pStyle w:val="fcase1ertab"/>
              <w:rPr>
                <w:rFonts w:ascii="Arial" w:hAnsi="Arial" w:cs="Arial"/>
              </w:rPr>
            </w:pPr>
            <w:r>
              <w:rPr>
                <w:rFonts w:ascii="Arial" w:hAnsi="Arial" w:cs="Arial"/>
                <w:b/>
                <w:bCs/>
              </w:rPr>
              <w:t>5.</w:t>
            </w:r>
            <w:r>
              <w:rPr>
                <w:rFonts w:ascii="Arial" w:hAnsi="Arial" w:cs="Arial"/>
              </w:rPr>
              <w:tab/>
            </w:r>
            <w:r w:rsidR="00F67F92">
              <w:fldChar w:fldCharType="begin">
                <w:ffData>
                  <w:name w:val="CaseACocher109"/>
                  <w:enabled/>
                  <w:calcOnExit w:val="0"/>
                  <w:checkBox>
                    <w:sizeAuto/>
                    <w:default w:val="0"/>
                  </w:checkBox>
                </w:ffData>
              </w:fldChar>
            </w:r>
            <w:r>
              <w:instrText xml:space="preserve"> FORMCHECKBOX </w:instrText>
            </w:r>
            <w:r w:rsidR="00F67F92">
              <w:fldChar w:fldCharType="separate"/>
            </w:r>
            <w:r w:rsidR="00F67F92">
              <w:fldChar w:fldCharType="end"/>
            </w:r>
            <w:r>
              <w:rPr>
                <w:rFonts w:ascii="Arial" w:hAnsi="Arial" w:cs="Arial"/>
              </w:rPr>
              <w:t xml:space="preserve"> Société coopérative d’artistes</w:t>
            </w:r>
          </w:p>
          <w:p w:rsidR="004B5F8D" w:rsidRDefault="004B5F8D" w:rsidP="00370486">
            <w:pPr>
              <w:pStyle w:val="fcase1ertab"/>
              <w:rPr>
                <w:rFonts w:ascii="Arial" w:hAnsi="Arial" w:cs="Arial"/>
                <w:b/>
                <w:bCs/>
              </w:rPr>
            </w:pPr>
          </w:p>
        </w:tc>
        <w:tc>
          <w:tcPr>
            <w:tcW w:w="4891" w:type="dxa"/>
            <w:tcBorders>
              <w:top w:val="nil"/>
              <w:left w:val="nil"/>
              <w:bottom w:val="nil"/>
              <w:right w:val="single" w:sz="4" w:space="0" w:color="000000"/>
            </w:tcBorders>
          </w:tcPr>
          <w:p w:rsidR="004B5F8D" w:rsidRDefault="004B5F8D" w:rsidP="00370486">
            <w:pPr>
              <w:snapToGrid w:val="0"/>
              <w:ind w:left="170" w:right="170"/>
              <w:jc w:val="both"/>
              <w:rPr>
                <w:rFonts w:ascii="Arial" w:hAnsi="Arial" w:cs="Arial"/>
                <w:sz w:val="16"/>
                <w:szCs w:val="16"/>
              </w:rPr>
            </w:pPr>
          </w:p>
          <w:p w:rsidR="004B5F8D" w:rsidRDefault="004B5F8D" w:rsidP="00370486">
            <w:pPr>
              <w:ind w:left="170" w:right="170"/>
              <w:jc w:val="both"/>
              <w:rPr>
                <w:rFonts w:ascii="Arial" w:hAnsi="Arial" w:cs="Arial"/>
                <w:sz w:val="16"/>
                <w:szCs w:val="16"/>
              </w:rPr>
            </w:pPr>
            <w:r>
              <w:rPr>
                <w:rFonts w:ascii="Arial" w:hAnsi="Arial" w:cs="Arial"/>
                <w:sz w:val="16"/>
                <w:szCs w:val="16"/>
              </w:rPr>
              <w:t>Indiquer ci-contre le numéro d’immatriculation au Centre de Formalités des entreprises, ainsi que la date de publication au Journal officiel de la liste mentionnant le candidat.</w:t>
            </w:r>
          </w:p>
        </w:tc>
        <w:tc>
          <w:tcPr>
            <w:tcW w:w="1892" w:type="dxa"/>
            <w:tcBorders>
              <w:top w:val="single" w:sz="4" w:space="0" w:color="000000"/>
              <w:left w:val="nil"/>
              <w:bottom w:val="single" w:sz="4" w:space="0" w:color="000000"/>
              <w:right w:val="single" w:sz="4" w:space="0" w:color="000000"/>
            </w:tcBorders>
          </w:tcPr>
          <w:p w:rsidR="004B5F8D" w:rsidRDefault="004B5F8D" w:rsidP="00370486">
            <w:pPr>
              <w:snapToGrid w:val="0"/>
              <w:jc w:val="both"/>
              <w:rPr>
                <w:rFonts w:ascii="Arial" w:hAnsi="Arial" w:cs="Arial"/>
              </w:rPr>
            </w:pPr>
          </w:p>
        </w:tc>
      </w:tr>
      <w:tr w:rsidR="004B5F8D" w:rsidTr="00370486">
        <w:tblPrEx>
          <w:tblCellMar>
            <w:left w:w="108" w:type="dxa"/>
            <w:right w:w="108" w:type="dxa"/>
          </w:tblCellMar>
        </w:tblPrEx>
        <w:tc>
          <w:tcPr>
            <w:tcW w:w="3615" w:type="dxa"/>
            <w:tcBorders>
              <w:top w:val="nil"/>
              <w:left w:val="nil"/>
              <w:bottom w:val="nil"/>
              <w:right w:val="nil"/>
            </w:tcBorders>
          </w:tcPr>
          <w:p w:rsidR="004B5F8D" w:rsidRDefault="004B5F8D" w:rsidP="00370486">
            <w:pPr>
              <w:pStyle w:val="fcase1ertab"/>
              <w:snapToGrid w:val="0"/>
              <w:rPr>
                <w:rFonts w:ascii="Arial" w:hAnsi="Arial" w:cs="Arial"/>
                <w:b/>
                <w:bCs/>
              </w:rPr>
            </w:pPr>
          </w:p>
          <w:p w:rsidR="004B5F8D" w:rsidRDefault="004B5F8D" w:rsidP="00370486">
            <w:pPr>
              <w:pStyle w:val="fcase1ertab"/>
              <w:ind w:left="862" w:hanging="862"/>
              <w:rPr>
                <w:rFonts w:ascii="Arial" w:hAnsi="Arial" w:cs="Arial"/>
              </w:rPr>
            </w:pPr>
            <w:r>
              <w:rPr>
                <w:rFonts w:ascii="Arial" w:hAnsi="Arial" w:cs="Arial"/>
                <w:b/>
                <w:bCs/>
              </w:rPr>
              <w:t>6.</w:t>
            </w:r>
            <w:r>
              <w:rPr>
                <w:rFonts w:ascii="Arial" w:hAnsi="Arial" w:cs="Arial"/>
                <w:b/>
                <w:bCs/>
              </w:rPr>
              <w:tab/>
            </w:r>
            <w:r w:rsidR="00F67F92">
              <w:fldChar w:fldCharType="begin">
                <w:ffData>
                  <w:name w:val="CaseACocher109"/>
                  <w:enabled/>
                  <w:calcOnExit w:val="0"/>
                  <w:checkBox>
                    <w:sizeAuto/>
                    <w:default w:val="0"/>
                  </w:checkBox>
                </w:ffData>
              </w:fldChar>
            </w:r>
            <w:r>
              <w:instrText xml:space="preserve"> FORMCHECKBOX </w:instrText>
            </w:r>
            <w:r w:rsidR="00F67F92">
              <w:fldChar w:fldCharType="separate"/>
            </w:r>
            <w:r w:rsidR="00F67F92">
              <w:fldChar w:fldCharType="end"/>
            </w:r>
            <w:r>
              <w:rPr>
                <w:rFonts w:ascii="Arial" w:hAnsi="Arial" w:cs="Arial"/>
              </w:rPr>
              <w:t xml:space="preserve"> Entreprise adaptée</w:t>
            </w:r>
          </w:p>
          <w:p w:rsidR="004B5F8D" w:rsidRDefault="004B5F8D" w:rsidP="00370486">
            <w:pPr>
              <w:pStyle w:val="fcase1ertab"/>
              <w:jc w:val="left"/>
              <w:rPr>
                <w:rFonts w:ascii="Arial" w:hAnsi="Arial" w:cs="Arial"/>
                <w:sz w:val="16"/>
                <w:szCs w:val="16"/>
              </w:rPr>
            </w:pPr>
            <w:r>
              <w:rPr>
                <w:rFonts w:ascii="Arial" w:hAnsi="Arial" w:cs="Arial"/>
              </w:rPr>
              <w:t xml:space="preserve">            </w:t>
            </w:r>
            <w:r>
              <w:rPr>
                <w:rFonts w:ascii="Arial" w:hAnsi="Arial" w:cs="Arial"/>
                <w:sz w:val="16"/>
                <w:szCs w:val="16"/>
              </w:rPr>
              <w:t>(L5213-13, L. 5213-18, L. 5213-19 et L. 5213-22 du code du travail)</w:t>
            </w:r>
          </w:p>
          <w:p w:rsidR="004B5F8D" w:rsidRDefault="004B5F8D" w:rsidP="00370486">
            <w:pPr>
              <w:pStyle w:val="fcase1ertab"/>
              <w:rPr>
                <w:rFonts w:ascii="Arial" w:hAnsi="Arial" w:cs="Arial"/>
                <w:b/>
                <w:bCs/>
              </w:rPr>
            </w:pPr>
          </w:p>
        </w:tc>
        <w:tc>
          <w:tcPr>
            <w:tcW w:w="4891" w:type="dxa"/>
            <w:tcBorders>
              <w:top w:val="nil"/>
              <w:left w:val="nil"/>
              <w:bottom w:val="nil"/>
              <w:right w:val="single" w:sz="4" w:space="0" w:color="000000"/>
            </w:tcBorders>
          </w:tcPr>
          <w:p w:rsidR="004B5F8D" w:rsidRDefault="004B5F8D" w:rsidP="00370486">
            <w:pPr>
              <w:snapToGrid w:val="0"/>
              <w:ind w:left="170" w:right="170"/>
              <w:jc w:val="both"/>
              <w:rPr>
                <w:rFonts w:ascii="Arial" w:hAnsi="Arial" w:cs="Arial"/>
                <w:sz w:val="16"/>
                <w:szCs w:val="16"/>
              </w:rPr>
            </w:pPr>
          </w:p>
          <w:p w:rsidR="004B5F8D" w:rsidRDefault="004B5F8D" w:rsidP="00370486">
            <w:pPr>
              <w:ind w:left="170" w:right="170"/>
              <w:jc w:val="both"/>
              <w:rPr>
                <w:rFonts w:ascii="Arial" w:hAnsi="Arial" w:cs="Arial"/>
                <w:sz w:val="16"/>
                <w:szCs w:val="16"/>
              </w:rPr>
            </w:pPr>
            <w:r>
              <w:rPr>
                <w:rFonts w:ascii="Arial" w:hAnsi="Arial" w:cs="Arial"/>
                <w:sz w:val="16"/>
                <w:szCs w:val="16"/>
              </w:rPr>
              <w:t>Produire le contrat d’objectif valant agrément ou un certificat administratif portant reconnaissance du statut d’entreprise adaptée délivré par la direction régionales chargées de l’emploi et de la formation professionnelle.</w:t>
            </w:r>
          </w:p>
        </w:tc>
        <w:tc>
          <w:tcPr>
            <w:tcW w:w="1892" w:type="dxa"/>
            <w:tcBorders>
              <w:top w:val="single" w:sz="4" w:space="0" w:color="000000"/>
              <w:left w:val="nil"/>
              <w:bottom w:val="single" w:sz="4" w:space="0" w:color="000000"/>
              <w:right w:val="single" w:sz="4" w:space="0" w:color="000000"/>
            </w:tcBorders>
          </w:tcPr>
          <w:p w:rsidR="004B5F8D" w:rsidRDefault="004B5F8D" w:rsidP="00370486">
            <w:pPr>
              <w:snapToGrid w:val="0"/>
              <w:jc w:val="both"/>
              <w:rPr>
                <w:rFonts w:ascii="Arial" w:hAnsi="Arial" w:cs="Arial"/>
                <w:b/>
                <w:bCs/>
              </w:rPr>
            </w:pPr>
          </w:p>
        </w:tc>
      </w:tr>
      <w:tr w:rsidR="004B5F8D" w:rsidTr="00370486">
        <w:tblPrEx>
          <w:tblCellMar>
            <w:left w:w="108" w:type="dxa"/>
            <w:right w:w="108" w:type="dxa"/>
          </w:tblCellMar>
        </w:tblPrEx>
        <w:tc>
          <w:tcPr>
            <w:tcW w:w="3615" w:type="dxa"/>
            <w:tcBorders>
              <w:top w:val="nil"/>
              <w:left w:val="nil"/>
              <w:bottom w:val="nil"/>
              <w:right w:val="nil"/>
            </w:tcBorders>
          </w:tcPr>
          <w:p w:rsidR="004B5F8D" w:rsidRDefault="004B5F8D" w:rsidP="00370486">
            <w:pPr>
              <w:pStyle w:val="fcase1ertab"/>
              <w:snapToGrid w:val="0"/>
              <w:rPr>
                <w:rFonts w:ascii="Arial" w:hAnsi="Arial" w:cs="Arial"/>
                <w:b/>
                <w:bCs/>
              </w:rPr>
            </w:pPr>
          </w:p>
          <w:p w:rsidR="004B5F8D" w:rsidRDefault="004B5F8D" w:rsidP="00370486">
            <w:pPr>
              <w:pStyle w:val="fcase1ertab"/>
              <w:jc w:val="left"/>
              <w:rPr>
                <w:rFonts w:ascii="Arial" w:hAnsi="Arial" w:cs="Arial"/>
              </w:rPr>
            </w:pPr>
            <w:r>
              <w:rPr>
                <w:rFonts w:ascii="Arial" w:hAnsi="Arial" w:cs="Arial"/>
                <w:b/>
                <w:bCs/>
              </w:rPr>
              <w:t>7.</w:t>
            </w:r>
            <w:r>
              <w:rPr>
                <w:rFonts w:ascii="Arial" w:hAnsi="Arial" w:cs="Arial"/>
                <w:b/>
                <w:bCs/>
              </w:rPr>
              <w:tab/>
            </w:r>
            <w:r w:rsidR="00F67F92">
              <w:fldChar w:fldCharType="begin">
                <w:ffData>
                  <w:name w:val="CaseACocher109"/>
                  <w:enabled/>
                  <w:calcOnExit w:val="0"/>
                  <w:checkBox>
                    <w:sizeAuto/>
                    <w:default w:val="0"/>
                  </w:checkBox>
                </w:ffData>
              </w:fldChar>
            </w:r>
            <w:r>
              <w:instrText xml:space="preserve"> FORMCHECKBOX </w:instrText>
            </w:r>
            <w:r w:rsidR="00F67F92">
              <w:fldChar w:fldCharType="separate"/>
            </w:r>
            <w:r w:rsidR="00F67F92">
              <w:fldChar w:fldCharType="end"/>
            </w:r>
            <w:r>
              <w:rPr>
                <w:rFonts w:ascii="Arial" w:hAnsi="Arial" w:cs="Arial"/>
              </w:rPr>
              <w:t xml:space="preserve"> Etablissement et service d’aide par le travail</w:t>
            </w:r>
            <w:r>
              <w:rPr>
                <w:rFonts w:ascii="Arial" w:hAnsi="Arial" w:cs="Arial"/>
                <w:b/>
                <w:bCs/>
              </w:rPr>
              <w:t xml:space="preserve"> </w:t>
            </w:r>
            <w:r>
              <w:rPr>
                <w:rFonts w:ascii="Arial" w:hAnsi="Arial" w:cs="Arial"/>
              </w:rPr>
              <w:t>(</w:t>
            </w:r>
            <w:r>
              <w:rPr>
                <w:rFonts w:ascii="Arial" w:hAnsi="Arial" w:cs="Arial"/>
                <w:sz w:val="16"/>
                <w:szCs w:val="16"/>
              </w:rPr>
              <w:t>article L. 344-2 et s. du code de l’action sociale et des familles</w:t>
            </w:r>
            <w:r>
              <w:rPr>
                <w:rFonts w:ascii="Arial" w:hAnsi="Arial" w:cs="Arial"/>
              </w:rPr>
              <w:t>)</w:t>
            </w:r>
          </w:p>
          <w:p w:rsidR="004B5F8D" w:rsidRDefault="004B5F8D" w:rsidP="00370486">
            <w:pPr>
              <w:pStyle w:val="fcase1ertab"/>
              <w:jc w:val="left"/>
              <w:rPr>
                <w:rFonts w:ascii="Arial" w:hAnsi="Arial" w:cs="Arial"/>
              </w:rPr>
            </w:pPr>
          </w:p>
        </w:tc>
        <w:tc>
          <w:tcPr>
            <w:tcW w:w="4891" w:type="dxa"/>
            <w:tcBorders>
              <w:top w:val="nil"/>
              <w:left w:val="nil"/>
              <w:bottom w:val="nil"/>
              <w:right w:val="single" w:sz="4" w:space="0" w:color="000000"/>
            </w:tcBorders>
          </w:tcPr>
          <w:p w:rsidR="004B5F8D" w:rsidRDefault="004B5F8D" w:rsidP="00370486">
            <w:pPr>
              <w:snapToGrid w:val="0"/>
              <w:ind w:left="170" w:right="170"/>
              <w:jc w:val="both"/>
              <w:rPr>
                <w:rFonts w:ascii="Arial" w:hAnsi="Arial" w:cs="Arial"/>
                <w:b/>
                <w:bCs/>
                <w:sz w:val="16"/>
                <w:szCs w:val="16"/>
              </w:rPr>
            </w:pPr>
          </w:p>
          <w:p w:rsidR="004B5F8D" w:rsidRDefault="004B5F8D" w:rsidP="00370486">
            <w:pPr>
              <w:ind w:left="170" w:right="170"/>
              <w:jc w:val="both"/>
              <w:rPr>
                <w:rFonts w:ascii="Arial" w:hAnsi="Arial" w:cs="Arial"/>
                <w:sz w:val="16"/>
                <w:szCs w:val="16"/>
              </w:rPr>
            </w:pPr>
            <w:r>
              <w:rPr>
                <w:rFonts w:ascii="Arial" w:hAnsi="Arial" w:cs="Arial"/>
                <w:sz w:val="16"/>
                <w:szCs w:val="16"/>
              </w:rPr>
              <w:t>Indiquer ci-contre la date de publication au recueil des actes administratifs de l’arrêté préfectoral portant autorisation de création.</w:t>
            </w:r>
          </w:p>
          <w:p w:rsidR="004B5F8D" w:rsidRDefault="004B5F8D" w:rsidP="00370486">
            <w:pPr>
              <w:ind w:left="170" w:right="170"/>
              <w:jc w:val="both"/>
              <w:rPr>
                <w:rFonts w:ascii="Arial" w:hAnsi="Arial" w:cs="Arial"/>
                <w:sz w:val="16"/>
                <w:szCs w:val="16"/>
              </w:rPr>
            </w:pPr>
          </w:p>
        </w:tc>
        <w:tc>
          <w:tcPr>
            <w:tcW w:w="1892" w:type="dxa"/>
            <w:tcBorders>
              <w:top w:val="single" w:sz="4" w:space="0" w:color="000000"/>
              <w:left w:val="nil"/>
              <w:bottom w:val="single" w:sz="4" w:space="0" w:color="000000"/>
              <w:right w:val="single" w:sz="4" w:space="0" w:color="000000"/>
            </w:tcBorders>
          </w:tcPr>
          <w:p w:rsidR="004B5F8D" w:rsidRDefault="004B5F8D" w:rsidP="00370486">
            <w:pPr>
              <w:snapToGrid w:val="0"/>
              <w:jc w:val="both"/>
              <w:rPr>
                <w:rFonts w:ascii="Arial" w:hAnsi="Arial" w:cs="Arial"/>
                <w:b/>
                <w:bCs/>
              </w:rPr>
            </w:pPr>
          </w:p>
        </w:tc>
      </w:tr>
      <w:tr w:rsidR="004B5F8D" w:rsidTr="00370486">
        <w:tblPrEx>
          <w:tblCellMar>
            <w:left w:w="108" w:type="dxa"/>
            <w:right w:w="108" w:type="dxa"/>
          </w:tblCellMar>
        </w:tblPrEx>
        <w:tc>
          <w:tcPr>
            <w:tcW w:w="3615" w:type="dxa"/>
            <w:tcBorders>
              <w:top w:val="nil"/>
              <w:left w:val="nil"/>
              <w:bottom w:val="nil"/>
              <w:right w:val="nil"/>
            </w:tcBorders>
          </w:tcPr>
          <w:p w:rsidR="004B5F8D" w:rsidRDefault="004B5F8D" w:rsidP="00370486">
            <w:pPr>
              <w:pStyle w:val="fcase1ertab"/>
              <w:snapToGrid w:val="0"/>
              <w:rPr>
                <w:rFonts w:ascii="Arial" w:hAnsi="Arial" w:cs="Arial"/>
                <w:b/>
                <w:bCs/>
              </w:rPr>
            </w:pPr>
          </w:p>
          <w:p w:rsidR="004B5F8D" w:rsidRDefault="004B5F8D" w:rsidP="00370486">
            <w:pPr>
              <w:pStyle w:val="fcase1ertab"/>
              <w:snapToGrid w:val="0"/>
              <w:rPr>
                <w:rFonts w:ascii="Arial" w:hAnsi="Arial" w:cs="Arial"/>
                <w:b/>
                <w:bCs/>
              </w:rPr>
            </w:pPr>
            <w:r>
              <w:rPr>
                <w:rFonts w:ascii="Arial" w:hAnsi="Arial" w:cs="Arial"/>
                <w:b/>
                <w:bCs/>
              </w:rPr>
              <w:t>8.</w:t>
            </w:r>
            <w:r>
              <w:rPr>
                <w:rFonts w:ascii="Arial" w:hAnsi="Arial" w:cs="Arial"/>
                <w:b/>
                <w:bCs/>
              </w:rPr>
              <w:tab/>
            </w:r>
            <w:r w:rsidR="00F67F92">
              <w:fldChar w:fldCharType="begin">
                <w:ffData>
                  <w:name w:val="CaseACocher109"/>
                  <w:enabled/>
                  <w:calcOnExit w:val="0"/>
                  <w:checkBox>
                    <w:sizeAuto/>
                    <w:default w:val="0"/>
                  </w:checkBox>
                </w:ffData>
              </w:fldChar>
            </w:r>
            <w:r>
              <w:instrText xml:space="preserve"> FORMCHECKBOX </w:instrText>
            </w:r>
            <w:r w:rsidR="00F67F92">
              <w:fldChar w:fldCharType="separate"/>
            </w:r>
            <w:r w:rsidR="00F67F92">
              <w:fldChar w:fldCharType="end"/>
            </w:r>
            <w:r>
              <w:t xml:space="preserve"> </w:t>
            </w:r>
            <w:r>
              <w:rPr>
                <w:rFonts w:ascii="Arial" w:hAnsi="Arial" w:cs="Arial"/>
              </w:rPr>
              <w:t>Autres : A préciser</w:t>
            </w:r>
          </w:p>
          <w:p w:rsidR="004B5F8D" w:rsidRDefault="004B5F8D" w:rsidP="00370486">
            <w:pPr>
              <w:pStyle w:val="fcase1ertab"/>
              <w:snapToGrid w:val="0"/>
              <w:ind w:left="0" w:firstLine="0"/>
              <w:rPr>
                <w:rFonts w:ascii="Arial" w:hAnsi="Arial" w:cs="Arial"/>
                <w:b/>
                <w:bCs/>
              </w:rPr>
            </w:pPr>
          </w:p>
        </w:tc>
        <w:tc>
          <w:tcPr>
            <w:tcW w:w="4891" w:type="dxa"/>
            <w:tcBorders>
              <w:top w:val="nil"/>
              <w:left w:val="nil"/>
              <w:bottom w:val="nil"/>
              <w:right w:val="single" w:sz="4" w:space="0" w:color="000000"/>
            </w:tcBorders>
          </w:tcPr>
          <w:p w:rsidR="004B5F8D" w:rsidRDefault="004B5F8D" w:rsidP="00370486">
            <w:pPr>
              <w:snapToGrid w:val="0"/>
              <w:ind w:left="170" w:right="170"/>
              <w:jc w:val="both"/>
              <w:rPr>
                <w:rFonts w:ascii="Arial" w:hAnsi="Arial" w:cs="Arial"/>
                <w:b/>
                <w:bCs/>
                <w:sz w:val="16"/>
                <w:szCs w:val="16"/>
              </w:rPr>
            </w:pPr>
          </w:p>
          <w:p w:rsidR="004B5F8D" w:rsidRDefault="004B5F8D" w:rsidP="00370486">
            <w:pPr>
              <w:snapToGrid w:val="0"/>
              <w:ind w:left="170" w:right="170"/>
              <w:jc w:val="both"/>
              <w:rPr>
                <w:rFonts w:ascii="Arial" w:hAnsi="Arial" w:cs="Arial"/>
                <w:b/>
                <w:bCs/>
                <w:sz w:val="16"/>
                <w:szCs w:val="16"/>
              </w:rPr>
            </w:pPr>
          </w:p>
          <w:p w:rsidR="004B5F8D" w:rsidRDefault="004B5F8D" w:rsidP="00370486">
            <w:pPr>
              <w:snapToGrid w:val="0"/>
              <w:ind w:left="170" w:right="170"/>
              <w:jc w:val="both"/>
              <w:rPr>
                <w:rFonts w:ascii="Arial" w:hAnsi="Arial" w:cs="Arial"/>
                <w:b/>
                <w:bCs/>
                <w:sz w:val="16"/>
                <w:szCs w:val="16"/>
              </w:rPr>
            </w:pPr>
          </w:p>
          <w:p w:rsidR="004B5F8D" w:rsidRDefault="004B5F8D" w:rsidP="00370486">
            <w:pPr>
              <w:snapToGrid w:val="0"/>
              <w:ind w:left="170" w:right="170"/>
              <w:jc w:val="both"/>
              <w:rPr>
                <w:rFonts w:ascii="Arial" w:hAnsi="Arial" w:cs="Arial"/>
                <w:b/>
                <w:bCs/>
                <w:sz w:val="16"/>
                <w:szCs w:val="16"/>
              </w:rPr>
            </w:pPr>
          </w:p>
          <w:p w:rsidR="004B5F8D" w:rsidRDefault="004B5F8D" w:rsidP="00370486">
            <w:pPr>
              <w:snapToGrid w:val="0"/>
              <w:ind w:right="170"/>
              <w:jc w:val="both"/>
              <w:rPr>
                <w:rFonts w:ascii="Arial" w:hAnsi="Arial" w:cs="Arial"/>
                <w:b/>
                <w:bCs/>
                <w:sz w:val="16"/>
                <w:szCs w:val="16"/>
              </w:rPr>
            </w:pPr>
          </w:p>
        </w:tc>
        <w:tc>
          <w:tcPr>
            <w:tcW w:w="1892" w:type="dxa"/>
            <w:tcBorders>
              <w:top w:val="single" w:sz="4" w:space="0" w:color="000000"/>
              <w:left w:val="nil"/>
              <w:bottom w:val="single" w:sz="4" w:space="0" w:color="000000"/>
              <w:right w:val="single" w:sz="4" w:space="0" w:color="000000"/>
            </w:tcBorders>
          </w:tcPr>
          <w:p w:rsidR="004B5F8D" w:rsidRDefault="004B5F8D" w:rsidP="00370486">
            <w:pPr>
              <w:snapToGrid w:val="0"/>
              <w:jc w:val="both"/>
              <w:rPr>
                <w:rFonts w:ascii="Arial" w:hAnsi="Arial" w:cs="Arial"/>
                <w:b/>
                <w:bCs/>
              </w:rPr>
            </w:pPr>
          </w:p>
        </w:tc>
      </w:tr>
    </w:tbl>
    <w:p w:rsidR="004B5F8D" w:rsidRDefault="004B5F8D" w:rsidP="004B5F8D">
      <w:pPr>
        <w:rPr>
          <w:rFonts w:ascii="Arial" w:hAnsi="Arial" w:cs="Arial"/>
        </w:rPr>
      </w:pPr>
    </w:p>
    <w:p w:rsidR="004B5F8D" w:rsidRDefault="004B5F8D" w:rsidP="004B5F8D">
      <w:pPr>
        <w:rPr>
          <w:rFonts w:ascii="Arial" w:hAnsi="Arial" w:cs="Arial"/>
        </w:rPr>
      </w:pPr>
    </w:p>
    <w:p w:rsidR="00C71789" w:rsidRDefault="00C71789" w:rsidP="004B5F8D">
      <w:pPr>
        <w:rPr>
          <w:rFonts w:ascii="Arial" w:hAnsi="Arial" w:cs="Arial"/>
        </w:rPr>
      </w:pPr>
    </w:p>
    <w:p w:rsidR="006A587A" w:rsidRDefault="006A587A" w:rsidP="004B5F8D">
      <w:pPr>
        <w:rPr>
          <w:rFonts w:ascii="Arial" w:hAnsi="Arial" w:cs="Arial"/>
        </w:rPr>
      </w:pPr>
    </w:p>
    <w:p w:rsidR="000A09DF" w:rsidRDefault="000A09DF" w:rsidP="004B5F8D">
      <w:pPr>
        <w:rPr>
          <w:rFonts w:ascii="Arial" w:hAnsi="Arial" w:cs="Arial"/>
        </w:rPr>
      </w:pPr>
    </w:p>
    <w:p w:rsidR="000A09DF" w:rsidRDefault="000A09DF" w:rsidP="004B5F8D">
      <w:pPr>
        <w:rPr>
          <w:rFonts w:ascii="Arial" w:hAnsi="Arial" w:cs="Arial"/>
        </w:rPr>
      </w:pPr>
    </w:p>
    <w:p w:rsidR="00C71789" w:rsidRDefault="00C71789" w:rsidP="004B5F8D">
      <w:pPr>
        <w:rPr>
          <w:rFonts w:ascii="Arial" w:hAnsi="Arial" w:cs="Arial"/>
        </w:rPr>
      </w:pPr>
    </w:p>
    <w:p w:rsidR="004B5F8D" w:rsidRDefault="004B5F8D" w:rsidP="004B5F8D">
      <w:pPr>
        <w:rPr>
          <w:rFonts w:ascii="Arial" w:hAnsi="Arial" w:cs="Arial"/>
        </w:rPr>
      </w:pPr>
    </w:p>
    <w:tbl>
      <w:tblPr>
        <w:tblW w:w="10331" w:type="dxa"/>
        <w:tblLayout w:type="fixed"/>
        <w:tblCellMar>
          <w:left w:w="71" w:type="dxa"/>
          <w:right w:w="71" w:type="dxa"/>
        </w:tblCellMar>
        <w:tblLook w:val="0000"/>
      </w:tblPr>
      <w:tblGrid>
        <w:gridCol w:w="10331"/>
      </w:tblGrid>
      <w:tr w:rsidR="004B5F8D" w:rsidTr="004B5F8D">
        <w:tc>
          <w:tcPr>
            <w:tcW w:w="10331" w:type="dxa"/>
            <w:tcBorders>
              <w:top w:val="nil"/>
              <w:left w:val="nil"/>
              <w:bottom w:val="nil"/>
              <w:right w:val="nil"/>
            </w:tcBorders>
            <w:shd w:val="solid" w:color="66CCFF" w:fill="auto"/>
          </w:tcPr>
          <w:p w:rsidR="004B5F8D" w:rsidRDefault="004B5F8D" w:rsidP="00370486">
            <w:pPr>
              <w:tabs>
                <w:tab w:val="left" w:pos="-142"/>
                <w:tab w:val="left" w:pos="4111"/>
              </w:tabs>
              <w:jc w:val="both"/>
              <w:rPr>
                <w:rFonts w:ascii="Arial" w:hAnsi="Arial" w:cs="Arial"/>
                <w:b/>
                <w:bCs/>
                <w:sz w:val="22"/>
                <w:szCs w:val="22"/>
              </w:rPr>
            </w:pPr>
            <w:r>
              <w:rPr>
                <w:rFonts w:ascii="Arial" w:hAnsi="Arial" w:cs="Arial"/>
                <w:b/>
                <w:bCs/>
              </w:rPr>
              <w:lastRenderedPageBreak/>
              <w:br w:type="page"/>
            </w:r>
            <w:r>
              <w:rPr>
                <w:rFonts w:ascii="Arial" w:hAnsi="Arial" w:cs="Arial"/>
                <w:b/>
                <w:bCs/>
              </w:rPr>
              <w:br w:type="page"/>
            </w:r>
            <w:r>
              <w:rPr>
                <w:rFonts w:ascii="Arial" w:hAnsi="Arial" w:cs="Arial"/>
                <w:b/>
                <w:bCs/>
                <w:sz w:val="22"/>
                <w:szCs w:val="22"/>
              </w:rPr>
              <w:t>D - Renseignements relatifs à la situation financière du candidat individuel ou du membre du groupement.</w:t>
            </w:r>
          </w:p>
        </w:tc>
      </w:tr>
    </w:tbl>
    <w:p w:rsidR="004B5F8D" w:rsidRDefault="004B5F8D" w:rsidP="004B5F8D">
      <w:pPr>
        <w:pStyle w:val="En-tte"/>
        <w:tabs>
          <w:tab w:val="clear" w:pos="4536"/>
          <w:tab w:val="clear" w:pos="9072"/>
          <w:tab w:val="left" w:pos="0"/>
          <w:tab w:val="left" w:pos="2160"/>
        </w:tabs>
        <w:rPr>
          <w:rFonts w:ascii="Arial" w:hAnsi="Arial" w:cs="Arial"/>
          <w:b/>
          <w:bCs/>
        </w:rPr>
      </w:pPr>
    </w:p>
    <w:p w:rsidR="004B5F8D" w:rsidRDefault="004B5F8D" w:rsidP="004B5F8D">
      <w:pPr>
        <w:pStyle w:val="En-tte"/>
        <w:tabs>
          <w:tab w:val="clear" w:pos="4536"/>
          <w:tab w:val="clear" w:pos="9072"/>
          <w:tab w:val="left" w:pos="0"/>
          <w:tab w:val="left" w:pos="2160"/>
        </w:tabs>
        <w:rPr>
          <w:rFonts w:ascii="Arial" w:hAnsi="Arial" w:cs="Arial"/>
          <w:b/>
          <w:bCs/>
          <w:sz w:val="22"/>
          <w:szCs w:val="22"/>
        </w:rPr>
      </w:pPr>
      <w:r>
        <w:rPr>
          <w:rFonts w:ascii="Arial" w:hAnsi="Arial" w:cs="Arial"/>
          <w:b/>
          <w:bCs/>
          <w:sz w:val="22"/>
          <w:szCs w:val="22"/>
        </w:rPr>
        <w:t>D1 - Chiffre d’affaires hors taxes des trois derniers exercices disponibles :</w:t>
      </w:r>
    </w:p>
    <w:p w:rsidR="004B5F8D" w:rsidRDefault="004B5F8D" w:rsidP="004B5F8D">
      <w:pPr>
        <w:pStyle w:val="En-tte"/>
        <w:tabs>
          <w:tab w:val="clear" w:pos="4536"/>
          <w:tab w:val="clear" w:pos="9072"/>
          <w:tab w:val="left" w:pos="864"/>
        </w:tabs>
        <w:rPr>
          <w:rFonts w:ascii="Arial" w:hAnsi="Arial" w:cs="Arial"/>
        </w:rPr>
      </w:pPr>
    </w:p>
    <w:tbl>
      <w:tblPr>
        <w:tblW w:w="10261" w:type="dxa"/>
        <w:tblInd w:w="70" w:type="dxa"/>
        <w:tblLayout w:type="fixed"/>
        <w:tblCellMar>
          <w:left w:w="71" w:type="dxa"/>
          <w:right w:w="71" w:type="dxa"/>
        </w:tblCellMar>
        <w:tblLook w:val="0000"/>
      </w:tblPr>
      <w:tblGrid>
        <w:gridCol w:w="2566"/>
        <w:gridCol w:w="2565"/>
        <w:gridCol w:w="2565"/>
        <w:gridCol w:w="2565"/>
      </w:tblGrid>
      <w:tr w:rsidR="00FB74C3" w:rsidTr="00FB74C3">
        <w:trPr>
          <w:trHeight w:val="737"/>
        </w:trPr>
        <w:tc>
          <w:tcPr>
            <w:tcW w:w="2566" w:type="dxa"/>
            <w:tcBorders>
              <w:top w:val="single" w:sz="8" w:space="0" w:color="000000"/>
              <w:left w:val="single" w:sz="8" w:space="0" w:color="000000"/>
              <w:bottom w:val="nil"/>
              <w:right w:val="nil"/>
            </w:tcBorders>
          </w:tcPr>
          <w:p w:rsidR="00FB74C3" w:rsidRDefault="00FB74C3" w:rsidP="00370486">
            <w:pPr>
              <w:tabs>
                <w:tab w:val="left" w:pos="864"/>
              </w:tabs>
              <w:snapToGrid w:val="0"/>
              <w:spacing w:before="60" w:after="60"/>
              <w:rPr>
                <w:rFonts w:ascii="Arial" w:hAnsi="Arial" w:cs="Arial"/>
                <w:sz w:val="16"/>
                <w:szCs w:val="16"/>
              </w:rPr>
            </w:pPr>
          </w:p>
        </w:tc>
        <w:tc>
          <w:tcPr>
            <w:tcW w:w="2565" w:type="dxa"/>
            <w:tcBorders>
              <w:top w:val="single" w:sz="8" w:space="0" w:color="000000"/>
              <w:left w:val="single" w:sz="4" w:space="0" w:color="000000"/>
              <w:bottom w:val="single" w:sz="8" w:space="0" w:color="000000"/>
              <w:right w:val="nil"/>
            </w:tcBorders>
          </w:tcPr>
          <w:p w:rsidR="00FB74C3" w:rsidRDefault="00FB74C3" w:rsidP="00370486">
            <w:pPr>
              <w:tabs>
                <w:tab w:val="left" w:pos="864"/>
              </w:tabs>
              <w:snapToGrid w:val="0"/>
              <w:spacing w:before="60" w:after="60"/>
              <w:rPr>
                <w:rFonts w:ascii="Arial" w:hAnsi="Arial" w:cs="Arial"/>
              </w:rPr>
            </w:pPr>
            <w:r>
              <w:rPr>
                <w:rFonts w:ascii="Arial" w:hAnsi="Arial" w:cs="Arial"/>
              </w:rPr>
              <w:t>Exercice</w:t>
            </w:r>
            <w:r>
              <w:rPr>
                <w:rFonts w:ascii="Arial" w:hAnsi="Arial" w:cs="Arial"/>
              </w:rPr>
              <w:tab/>
              <w:t>du 01/01/2011</w:t>
            </w:r>
            <w:r>
              <w:rPr>
                <w:rFonts w:ascii="Arial" w:hAnsi="Arial" w:cs="Arial"/>
              </w:rPr>
              <w:br/>
            </w:r>
            <w:r>
              <w:rPr>
                <w:rFonts w:ascii="Arial" w:hAnsi="Arial" w:cs="Arial"/>
              </w:rPr>
              <w:tab/>
              <w:t>au 31/12/2011</w:t>
            </w:r>
          </w:p>
        </w:tc>
        <w:tc>
          <w:tcPr>
            <w:tcW w:w="2565" w:type="dxa"/>
            <w:tcBorders>
              <w:top w:val="single" w:sz="8" w:space="0" w:color="000000"/>
              <w:left w:val="single" w:sz="4" w:space="0" w:color="000000"/>
              <w:bottom w:val="single" w:sz="8" w:space="0" w:color="000000"/>
              <w:right w:val="single" w:sz="4" w:space="0" w:color="000000"/>
            </w:tcBorders>
          </w:tcPr>
          <w:p w:rsidR="00FB74C3" w:rsidRDefault="00FB74C3" w:rsidP="000D48D4">
            <w:pPr>
              <w:tabs>
                <w:tab w:val="left" w:pos="864"/>
              </w:tabs>
              <w:snapToGrid w:val="0"/>
              <w:spacing w:before="60" w:after="60"/>
              <w:rPr>
                <w:rFonts w:ascii="Arial" w:hAnsi="Arial" w:cs="Arial"/>
              </w:rPr>
            </w:pPr>
            <w:r>
              <w:rPr>
                <w:rFonts w:ascii="Arial" w:hAnsi="Arial" w:cs="Arial"/>
              </w:rPr>
              <w:t>Exercice</w:t>
            </w:r>
            <w:r>
              <w:rPr>
                <w:rFonts w:ascii="Arial" w:hAnsi="Arial" w:cs="Arial"/>
              </w:rPr>
              <w:tab/>
              <w:t>du 01/01/2010</w:t>
            </w:r>
            <w:r>
              <w:rPr>
                <w:rFonts w:ascii="Arial" w:hAnsi="Arial" w:cs="Arial"/>
              </w:rPr>
              <w:br/>
            </w:r>
            <w:r>
              <w:rPr>
                <w:rFonts w:ascii="Arial" w:hAnsi="Arial" w:cs="Arial"/>
              </w:rPr>
              <w:tab/>
              <w:t>au 31/12/2010</w:t>
            </w:r>
          </w:p>
        </w:tc>
        <w:tc>
          <w:tcPr>
            <w:tcW w:w="2565" w:type="dxa"/>
            <w:tcBorders>
              <w:top w:val="single" w:sz="8" w:space="0" w:color="000000"/>
              <w:left w:val="single" w:sz="4" w:space="0" w:color="000000"/>
              <w:bottom w:val="single" w:sz="8" w:space="0" w:color="000000"/>
              <w:right w:val="single" w:sz="4" w:space="0" w:color="auto"/>
            </w:tcBorders>
          </w:tcPr>
          <w:p w:rsidR="00FB74C3" w:rsidRDefault="00FB74C3" w:rsidP="00851197">
            <w:pPr>
              <w:tabs>
                <w:tab w:val="left" w:pos="864"/>
              </w:tabs>
              <w:snapToGrid w:val="0"/>
              <w:spacing w:before="60" w:after="60"/>
              <w:rPr>
                <w:rFonts w:ascii="Arial" w:hAnsi="Arial" w:cs="Arial"/>
              </w:rPr>
            </w:pPr>
            <w:r>
              <w:rPr>
                <w:rFonts w:ascii="Arial" w:hAnsi="Arial" w:cs="Arial"/>
              </w:rPr>
              <w:t>Exercice</w:t>
            </w:r>
            <w:r>
              <w:rPr>
                <w:rFonts w:ascii="Arial" w:hAnsi="Arial" w:cs="Arial"/>
              </w:rPr>
              <w:tab/>
              <w:t>du 01/01/2009</w:t>
            </w:r>
            <w:r>
              <w:rPr>
                <w:rFonts w:ascii="Arial" w:hAnsi="Arial" w:cs="Arial"/>
              </w:rPr>
              <w:br/>
            </w:r>
            <w:r>
              <w:rPr>
                <w:rFonts w:ascii="Arial" w:hAnsi="Arial" w:cs="Arial"/>
              </w:rPr>
              <w:tab/>
              <w:t>au 31/12/2009</w:t>
            </w:r>
          </w:p>
        </w:tc>
      </w:tr>
      <w:tr w:rsidR="00FB74C3" w:rsidTr="00FB74C3">
        <w:trPr>
          <w:trHeight w:val="737"/>
        </w:trPr>
        <w:tc>
          <w:tcPr>
            <w:tcW w:w="2566" w:type="dxa"/>
            <w:tcBorders>
              <w:top w:val="nil"/>
              <w:left w:val="single" w:sz="8" w:space="0" w:color="000000"/>
              <w:bottom w:val="single" w:sz="8" w:space="0" w:color="000000"/>
              <w:right w:val="nil"/>
            </w:tcBorders>
          </w:tcPr>
          <w:p w:rsidR="00FB74C3" w:rsidRDefault="00FB74C3" w:rsidP="00370486">
            <w:pPr>
              <w:tabs>
                <w:tab w:val="left" w:pos="864"/>
              </w:tabs>
              <w:snapToGrid w:val="0"/>
              <w:spacing w:before="180" w:after="180"/>
              <w:rPr>
                <w:rFonts w:ascii="Arial" w:hAnsi="Arial" w:cs="Arial"/>
              </w:rPr>
            </w:pPr>
            <w:r>
              <w:rPr>
                <w:rFonts w:ascii="Arial" w:hAnsi="Arial" w:cs="Arial"/>
              </w:rPr>
              <w:t xml:space="preserve">Chiffre d’affaires global </w:t>
            </w:r>
          </w:p>
          <w:p w:rsidR="00FB74C3" w:rsidRDefault="00FB74C3" w:rsidP="00370486">
            <w:pPr>
              <w:tabs>
                <w:tab w:val="left" w:pos="864"/>
              </w:tabs>
              <w:snapToGrid w:val="0"/>
              <w:spacing w:before="180" w:after="180"/>
              <w:rPr>
                <w:rFonts w:ascii="Arial" w:hAnsi="Arial" w:cs="Arial"/>
              </w:rPr>
            </w:pPr>
            <w:r>
              <w:rPr>
                <w:rFonts w:ascii="Arial" w:hAnsi="Arial" w:cs="Arial"/>
              </w:rPr>
              <w:t>En K€</w:t>
            </w:r>
          </w:p>
        </w:tc>
        <w:tc>
          <w:tcPr>
            <w:tcW w:w="2565" w:type="dxa"/>
            <w:tcBorders>
              <w:top w:val="nil"/>
              <w:left w:val="single" w:sz="4" w:space="0" w:color="000000"/>
              <w:bottom w:val="single" w:sz="8" w:space="0" w:color="000000"/>
              <w:right w:val="nil"/>
            </w:tcBorders>
            <w:vAlign w:val="center"/>
          </w:tcPr>
          <w:p w:rsidR="00FB74C3" w:rsidRPr="00047F7B" w:rsidRDefault="00FB74C3" w:rsidP="00FB74C3">
            <w:pPr>
              <w:tabs>
                <w:tab w:val="left" w:pos="864"/>
              </w:tabs>
              <w:snapToGrid w:val="0"/>
              <w:spacing w:before="120" w:after="120"/>
              <w:jc w:val="center"/>
              <w:rPr>
                <w:rFonts w:ascii="Arial" w:hAnsi="Arial" w:cs="Arial"/>
                <w:b/>
              </w:rPr>
            </w:pPr>
            <w:r>
              <w:rPr>
                <w:rFonts w:ascii="Arial" w:hAnsi="Arial" w:cs="Arial"/>
                <w:b/>
              </w:rPr>
              <w:t>5 773 910</w:t>
            </w:r>
          </w:p>
        </w:tc>
        <w:tc>
          <w:tcPr>
            <w:tcW w:w="2565" w:type="dxa"/>
            <w:tcBorders>
              <w:top w:val="nil"/>
              <w:left w:val="single" w:sz="8" w:space="0" w:color="000000"/>
              <w:bottom w:val="single" w:sz="8" w:space="0" w:color="000000"/>
              <w:right w:val="single" w:sz="8" w:space="0" w:color="000000"/>
            </w:tcBorders>
            <w:vAlign w:val="center"/>
          </w:tcPr>
          <w:p w:rsidR="00FB74C3" w:rsidRPr="00047F7B" w:rsidRDefault="00FB74C3" w:rsidP="00FB74C3">
            <w:pPr>
              <w:tabs>
                <w:tab w:val="left" w:pos="864"/>
              </w:tabs>
              <w:snapToGrid w:val="0"/>
              <w:spacing w:before="120" w:after="120"/>
              <w:jc w:val="center"/>
              <w:rPr>
                <w:rFonts w:ascii="Arial" w:hAnsi="Arial" w:cs="Arial"/>
                <w:b/>
              </w:rPr>
            </w:pPr>
            <w:r>
              <w:rPr>
                <w:rFonts w:ascii="Arial" w:hAnsi="Arial" w:cs="Arial"/>
                <w:b/>
              </w:rPr>
              <w:t>5 697 001</w:t>
            </w:r>
          </w:p>
        </w:tc>
        <w:tc>
          <w:tcPr>
            <w:tcW w:w="2565" w:type="dxa"/>
            <w:tcBorders>
              <w:top w:val="nil"/>
              <w:left w:val="single" w:sz="8" w:space="0" w:color="000000"/>
              <w:bottom w:val="single" w:sz="8" w:space="0" w:color="000000"/>
              <w:right w:val="single" w:sz="4" w:space="0" w:color="auto"/>
            </w:tcBorders>
            <w:vAlign w:val="center"/>
          </w:tcPr>
          <w:p w:rsidR="00FB74C3" w:rsidRPr="00047F7B" w:rsidRDefault="00FB74C3" w:rsidP="00FB74C3">
            <w:pPr>
              <w:tabs>
                <w:tab w:val="left" w:pos="864"/>
              </w:tabs>
              <w:snapToGrid w:val="0"/>
              <w:spacing w:before="120" w:after="120"/>
              <w:jc w:val="center"/>
              <w:rPr>
                <w:rFonts w:ascii="Arial" w:hAnsi="Arial" w:cs="Arial"/>
                <w:b/>
              </w:rPr>
            </w:pPr>
            <w:r w:rsidRPr="00047F7B">
              <w:rPr>
                <w:rFonts w:ascii="Arial" w:hAnsi="Arial" w:cs="Arial"/>
                <w:b/>
              </w:rPr>
              <w:t>5</w:t>
            </w:r>
            <w:r>
              <w:rPr>
                <w:rFonts w:ascii="Arial" w:hAnsi="Arial" w:cs="Arial"/>
                <w:b/>
              </w:rPr>
              <w:t> </w:t>
            </w:r>
            <w:r w:rsidRPr="00047F7B">
              <w:rPr>
                <w:rFonts w:ascii="Arial" w:hAnsi="Arial" w:cs="Arial"/>
                <w:b/>
              </w:rPr>
              <w:t>278</w:t>
            </w:r>
            <w:r>
              <w:rPr>
                <w:rFonts w:ascii="Arial" w:hAnsi="Arial" w:cs="Arial"/>
                <w:b/>
              </w:rPr>
              <w:t xml:space="preserve"> </w:t>
            </w:r>
            <w:r w:rsidRPr="00047F7B">
              <w:rPr>
                <w:rFonts w:ascii="Arial" w:hAnsi="Arial" w:cs="Arial"/>
                <w:b/>
              </w:rPr>
              <w:t>616</w:t>
            </w:r>
          </w:p>
          <w:p w:rsidR="00FB74C3" w:rsidRPr="00047F7B" w:rsidRDefault="00FB74C3" w:rsidP="00FB74C3">
            <w:pPr>
              <w:tabs>
                <w:tab w:val="left" w:pos="864"/>
              </w:tabs>
              <w:snapToGrid w:val="0"/>
              <w:spacing w:before="120" w:after="120"/>
              <w:jc w:val="center"/>
              <w:rPr>
                <w:rFonts w:ascii="Arial" w:hAnsi="Arial" w:cs="Arial"/>
                <w:b/>
              </w:rPr>
            </w:pPr>
          </w:p>
        </w:tc>
      </w:tr>
      <w:tr w:rsidR="00FB74C3" w:rsidTr="00FB74C3">
        <w:trPr>
          <w:trHeight w:val="1488"/>
        </w:trPr>
        <w:tc>
          <w:tcPr>
            <w:tcW w:w="2566" w:type="dxa"/>
            <w:tcBorders>
              <w:top w:val="nil"/>
              <w:left w:val="single" w:sz="8" w:space="0" w:color="000000"/>
              <w:bottom w:val="single" w:sz="8" w:space="0" w:color="000000"/>
              <w:right w:val="nil"/>
            </w:tcBorders>
          </w:tcPr>
          <w:p w:rsidR="00FB74C3" w:rsidRDefault="00FB74C3" w:rsidP="00370486">
            <w:pPr>
              <w:tabs>
                <w:tab w:val="left" w:pos="864"/>
              </w:tabs>
              <w:snapToGrid w:val="0"/>
              <w:spacing w:before="180" w:after="180"/>
              <w:rPr>
                <w:rFonts w:ascii="Arial" w:hAnsi="Arial" w:cs="Arial"/>
              </w:rPr>
            </w:pPr>
            <w:r>
              <w:rPr>
                <w:rFonts w:ascii="Arial" w:hAnsi="Arial" w:cs="Arial"/>
              </w:rPr>
              <w:t>Part du chiffre d’affaires concernant les fournitures, services, ou travaux objet du  marché</w:t>
            </w:r>
          </w:p>
          <w:p w:rsidR="00FB74C3" w:rsidRDefault="00FB74C3" w:rsidP="00370486">
            <w:pPr>
              <w:tabs>
                <w:tab w:val="left" w:pos="864"/>
              </w:tabs>
              <w:snapToGrid w:val="0"/>
              <w:spacing w:before="180" w:after="180"/>
              <w:rPr>
                <w:rFonts w:ascii="Arial" w:hAnsi="Arial" w:cs="Arial"/>
                <w:smallCaps/>
              </w:rPr>
            </w:pPr>
            <w:r>
              <w:rPr>
                <w:rFonts w:ascii="Arial" w:hAnsi="Arial" w:cs="Arial"/>
              </w:rPr>
              <w:t>En K€</w:t>
            </w:r>
          </w:p>
        </w:tc>
        <w:tc>
          <w:tcPr>
            <w:tcW w:w="2565" w:type="dxa"/>
            <w:tcBorders>
              <w:top w:val="nil"/>
              <w:left w:val="single" w:sz="8" w:space="0" w:color="000000"/>
              <w:bottom w:val="single" w:sz="8" w:space="0" w:color="000000"/>
              <w:right w:val="nil"/>
            </w:tcBorders>
            <w:vAlign w:val="center"/>
          </w:tcPr>
          <w:p w:rsidR="00FB74C3" w:rsidRPr="00047F7B" w:rsidRDefault="00FB74C3" w:rsidP="00FB74C3">
            <w:pPr>
              <w:tabs>
                <w:tab w:val="left" w:pos="864"/>
              </w:tabs>
              <w:snapToGrid w:val="0"/>
              <w:spacing w:before="120" w:after="120"/>
              <w:jc w:val="center"/>
              <w:rPr>
                <w:rFonts w:ascii="Arial" w:hAnsi="Arial" w:cs="Arial"/>
                <w:b/>
              </w:rPr>
            </w:pPr>
            <w:r>
              <w:rPr>
                <w:rFonts w:ascii="Arial" w:hAnsi="Arial" w:cs="Arial"/>
                <w:b/>
              </w:rPr>
              <w:t>5 773 910</w:t>
            </w:r>
          </w:p>
        </w:tc>
        <w:tc>
          <w:tcPr>
            <w:tcW w:w="2565" w:type="dxa"/>
            <w:tcBorders>
              <w:top w:val="nil"/>
              <w:left w:val="single" w:sz="8" w:space="0" w:color="000000"/>
              <w:bottom w:val="single" w:sz="8" w:space="0" w:color="000000"/>
              <w:right w:val="single" w:sz="8" w:space="0" w:color="000000"/>
            </w:tcBorders>
            <w:vAlign w:val="center"/>
          </w:tcPr>
          <w:p w:rsidR="00FB74C3" w:rsidRPr="00047F7B" w:rsidRDefault="00FB74C3" w:rsidP="00FB74C3">
            <w:pPr>
              <w:tabs>
                <w:tab w:val="left" w:pos="864"/>
              </w:tabs>
              <w:snapToGrid w:val="0"/>
              <w:spacing w:before="120" w:after="120"/>
              <w:jc w:val="center"/>
              <w:rPr>
                <w:rFonts w:ascii="Arial" w:hAnsi="Arial" w:cs="Arial"/>
                <w:b/>
              </w:rPr>
            </w:pPr>
            <w:r>
              <w:rPr>
                <w:rFonts w:ascii="Arial" w:hAnsi="Arial" w:cs="Arial"/>
                <w:b/>
              </w:rPr>
              <w:t>5 697 001</w:t>
            </w:r>
          </w:p>
        </w:tc>
        <w:tc>
          <w:tcPr>
            <w:tcW w:w="2565" w:type="dxa"/>
            <w:tcBorders>
              <w:top w:val="nil"/>
              <w:left w:val="single" w:sz="8" w:space="0" w:color="000000"/>
              <w:bottom w:val="single" w:sz="8" w:space="0" w:color="000000"/>
              <w:right w:val="single" w:sz="4" w:space="0" w:color="auto"/>
            </w:tcBorders>
            <w:vAlign w:val="center"/>
          </w:tcPr>
          <w:p w:rsidR="00FB74C3" w:rsidRPr="00047F7B" w:rsidRDefault="00FB74C3" w:rsidP="00FB74C3">
            <w:pPr>
              <w:tabs>
                <w:tab w:val="left" w:pos="864"/>
              </w:tabs>
              <w:snapToGrid w:val="0"/>
              <w:spacing w:before="120" w:after="120"/>
              <w:jc w:val="center"/>
              <w:rPr>
                <w:rFonts w:ascii="Arial" w:hAnsi="Arial" w:cs="Arial"/>
                <w:b/>
              </w:rPr>
            </w:pPr>
            <w:r w:rsidRPr="00047F7B">
              <w:rPr>
                <w:rFonts w:ascii="Arial" w:hAnsi="Arial" w:cs="Arial"/>
                <w:b/>
              </w:rPr>
              <w:t>5</w:t>
            </w:r>
            <w:r>
              <w:rPr>
                <w:rFonts w:ascii="Arial" w:hAnsi="Arial" w:cs="Arial"/>
                <w:b/>
              </w:rPr>
              <w:t> </w:t>
            </w:r>
            <w:r w:rsidRPr="00047F7B">
              <w:rPr>
                <w:rFonts w:ascii="Arial" w:hAnsi="Arial" w:cs="Arial"/>
                <w:b/>
              </w:rPr>
              <w:t>278</w:t>
            </w:r>
            <w:r>
              <w:rPr>
                <w:rFonts w:ascii="Arial" w:hAnsi="Arial" w:cs="Arial"/>
                <w:b/>
              </w:rPr>
              <w:t xml:space="preserve"> </w:t>
            </w:r>
            <w:r w:rsidRPr="00047F7B">
              <w:rPr>
                <w:rFonts w:ascii="Arial" w:hAnsi="Arial" w:cs="Arial"/>
                <w:b/>
              </w:rPr>
              <w:t>616</w:t>
            </w:r>
          </w:p>
          <w:p w:rsidR="00FB74C3" w:rsidRPr="00047F7B" w:rsidRDefault="00FB74C3" w:rsidP="00FB74C3">
            <w:pPr>
              <w:tabs>
                <w:tab w:val="left" w:pos="864"/>
              </w:tabs>
              <w:snapToGrid w:val="0"/>
              <w:spacing w:before="120" w:after="120"/>
              <w:jc w:val="center"/>
              <w:rPr>
                <w:rFonts w:ascii="Arial" w:hAnsi="Arial" w:cs="Arial"/>
                <w:b/>
              </w:rPr>
            </w:pPr>
          </w:p>
        </w:tc>
      </w:tr>
    </w:tbl>
    <w:p w:rsidR="004B5F8D" w:rsidRDefault="004B5F8D" w:rsidP="004B5F8D">
      <w:pPr>
        <w:tabs>
          <w:tab w:val="left" w:pos="864"/>
        </w:tabs>
        <w:jc w:val="both"/>
        <w:rPr>
          <w:rFonts w:ascii="Arial" w:hAnsi="Arial" w:cs="Arial"/>
        </w:rPr>
      </w:pPr>
    </w:p>
    <w:p w:rsidR="004B5F8D" w:rsidRDefault="004B5F8D" w:rsidP="004B5F8D">
      <w:pPr>
        <w:tabs>
          <w:tab w:val="left" w:pos="864"/>
        </w:tabs>
        <w:jc w:val="both"/>
        <w:rPr>
          <w:rFonts w:ascii="Arial" w:hAnsi="Arial" w:cs="Arial"/>
        </w:rPr>
      </w:pPr>
    </w:p>
    <w:p w:rsidR="004B5F8D" w:rsidRDefault="004B5F8D" w:rsidP="004B5F8D">
      <w:pPr>
        <w:tabs>
          <w:tab w:val="left" w:pos="576"/>
          <w:tab w:val="right" w:pos="7200"/>
          <w:tab w:val="right" w:leader="dot" w:pos="10080"/>
        </w:tabs>
        <w:jc w:val="both"/>
        <w:rPr>
          <w:rFonts w:ascii="Arial" w:hAnsi="Arial" w:cs="Arial"/>
          <w:b/>
          <w:bCs/>
          <w:sz w:val="22"/>
          <w:szCs w:val="22"/>
        </w:rPr>
      </w:pPr>
      <w:r>
        <w:rPr>
          <w:rFonts w:ascii="Arial" w:hAnsi="Arial" w:cs="Arial"/>
          <w:b/>
          <w:bCs/>
          <w:sz w:val="22"/>
          <w:szCs w:val="22"/>
        </w:rPr>
        <w:t>D2 - Le candidat fait-il l’objet d’une procédure de redressement judiciaire ou d’une procédure étrangère équivalente ?</w:t>
      </w:r>
    </w:p>
    <w:p w:rsidR="004B5F8D" w:rsidRDefault="004B5F8D" w:rsidP="004B5F8D">
      <w:pPr>
        <w:spacing w:before="120" w:after="120"/>
        <w:rPr>
          <w:rFonts w:ascii="Arial" w:hAnsi="Arial" w:cs="Arial"/>
          <w:i/>
          <w:iCs/>
          <w:sz w:val="18"/>
          <w:szCs w:val="18"/>
        </w:rPr>
      </w:pPr>
      <w:r>
        <w:rPr>
          <w:rFonts w:ascii="Arial" w:hAnsi="Arial" w:cs="Arial"/>
          <w:i/>
          <w:iCs/>
          <w:sz w:val="18"/>
          <w:szCs w:val="18"/>
        </w:rPr>
        <w:t>(Cocher la case correspondante.)</w:t>
      </w:r>
    </w:p>
    <w:p w:rsidR="004B5F8D" w:rsidRDefault="004B5F8D" w:rsidP="004B5F8D">
      <w:pPr>
        <w:tabs>
          <w:tab w:val="left" w:pos="576"/>
          <w:tab w:val="right" w:pos="2880"/>
          <w:tab w:val="right" w:leader="dot" w:pos="10080"/>
        </w:tabs>
        <w:ind w:left="4500" w:hanging="4500"/>
        <w:jc w:val="both"/>
      </w:pPr>
      <w:r>
        <w:rPr>
          <w:rFonts w:ascii="Arial" w:hAnsi="Arial" w:cs="Arial"/>
        </w:rPr>
        <w:tab/>
      </w:r>
      <w:r>
        <w:rPr>
          <w:rFonts w:ascii="Arial" w:hAnsi="Arial" w:cs="Arial"/>
        </w:rPr>
        <w:tab/>
        <w:t xml:space="preserve"> NON  </w:t>
      </w:r>
      <w:r w:rsidR="00F67F92">
        <w:rPr>
          <w:rFonts w:ascii="Arial" w:hAnsi="Arial" w:cs="Arial"/>
        </w:rPr>
        <w:fldChar w:fldCharType="begin">
          <w:ffData>
            <w:name w:val=""/>
            <w:enabled/>
            <w:calcOnExit w:val="0"/>
            <w:checkBox>
              <w:sizeAuto/>
              <w:default w:val="1"/>
            </w:checkBox>
          </w:ffData>
        </w:fldChar>
      </w:r>
      <w:r w:rsidR="007A665A">
        <w:rPr>
          <w:rFonts w:ascii="Arial" w:hAnsi="Arial" w:cs="Arial"/>
        </w:rPr>
        <w:instrText xml:space="preserve"> FORMCHECKBOX </w:instrText>
      </w:r>
      <w:r w:rsidR="00F67F92">
        <w:rPr>
          <w:rFonts w:ascii="Arial" w:hAnsi="Arial" w:cs="Arial"/>
        </w:rPr>
      </w:r>
      <w:r w:rsidR="00F67F92">
        <w:rPr>
          <w:rFonts w:ascii="Arial" w:hAnsi="Arial" w:cs="Arial"/>
        </w:rPr>
        <w:fldChar w:fldCharType="separate"/>
      </w:r>
      <w:r w:rsidR="00F67F92">
        <w:rPr>
          <w:rFonts w:ascii="Arial" w:hAnsi="Arial" w:cs="Arial"/>
        </w:rPr>
        <w:fldChar w:fldCharType="end"/>
      </w:r>
      <w:r>
        <w:rPr>
          <w:rFonts w:ascii="Arial" w:hAnsi="Arial" w:cs="Arial"/>
        </w:rPr>
        <w:t xml:space="preserve">  </w:t>
      </w:r>
      <w:r>
        <w:rPr>
          <w:rFonts w:ascii="Arial" w:hAnsi="Arial" w:cs="Arial"/>
        </w:rPr>
        <w:tab/>
        <w:t xml:space="preserve">OUI  </w:t>
      </w:r>
      <w:r w:rsidR="00F67F92">
        <w:rPr>
          <w:rFonts w:ascii="Arial" w:hAnsi="Arial" w:cs="Arial"/>
        </w:rPr>
        <w:fldChar w:fldCharType="begin">
          <w:ffData>
            <w:name w:val=""/>
            <w:enabled/>
            <w:calcOnExit w:val="0"/>
            <w:checkBox>
              <w:sizeAuto/>
              <w:default w:val="0"/>
            </w:checkBox>
          </w:ffData>
        </w:fldChar>
      </w:r>
      <w:r w:rsidR="007A665A">
        <w:rPr>
          <w:rFonts w:ascii="Arial" w:hAnsi="Arial" w:cs="Arial"/>
        </w:rPr>
        <w:instrText xml:space="preserve"> FORMCHECKBOX </w:instrText>
      </w:r>
      <w:r w:rsidR="00F67F92">
        <w:rPr>
          <w:rFonts w:ascii="Arial" w:hAnsi="Arial" w:cs="Arial"/>
        </w:rPr>
      </w:r>
      <w:r w:rsidR="00F67F92">
        <w:rPr>
          <w:rFonts w:ascii="Arial" w:hAnsi="Arial" w:cs="Arial"/>
        </w:rPr>
        <w:fldChar w:fldCharType="separate"/>
      </w:r>
      <w:r w:rsidR="00F67F92">
        <w:rPr>
          <w:rFonts w:ascii="Arial" w:hAnsi="Arial" w:cs="Arial"/>
        </w:rPr>
        <w:fldChar w:fldCharType="end"/>
      </w:r>
      <w:r>
        <w:t xml:space="preserve">  </w:t>
      </w:r>
    </w:p>
    <w:p w:rsidR="004B5F8D" w:rsidRPr="00374AB0" w:rsidRDefault="004B5F8D" w:rsidP="00374AB0">
      <w:pPr>
        <w:tabs>
          <w:tab w:val="left" w:pos="576"/>
          <w:tab w:val="right" w:pos="2880"/>
          <w:tab w:val="right" w:leader="dot" w:pos="10080"/>
        </w:tabs>
        <w:ind w:left="4500" w:hanging="4500"/>
        <w:jc w:val="both"/>
      </w:pPr>
      <w:r>
        <w:rPr>
          <w:rFonts w:ascii="Arial" w:hAnsi="Arial" w:cs="Arial"/>
        </w:rPr>
        <w:tab/>
      </w:r>
      <w:r>
        <w:rPr>
          <w:rFonts w:ascii="Arial" w:hAnsi="Arial" w:cs="Arial"/>
        </w:rPr>
        <w:tab/>
      </w:r>
      <w:r>
        <w:rPr>
          <w:rFonts w:ascii="Arial" w:hAnsi="Arial" w:cs="Arial"/>
        </w:rPr>
        <w:tab/>
      </w:r>
      <w:r>
        <w:rPr>
          <w:rFonts w:ascii="Arial" w:hAnsi="Arial" w:cs="Arial"/>
          <w:i/>
          <w:iCs/>
          <w:sz w:val="18"/>
          <w:szCs w:val="18"/>
        </w:rPr>
        <w:t>(Dans l’affirmative, joindre la copie du jugement correspondant.)</w:t>
      </w:r>
    </w:p>
    <w:p w:rsidR="004B5F8D" w:rsidRDefault="004B5F8D" w:rsidP="004B5F8D">
      <w:pPr>
        <w:tabs>
          <w:tab w:val="left" w:pos="576"/>
        </w:tabs>
        <w:rPr>
          <w:rFonts w:ascii="Arial" w:hAnsi="Arial" w:cs="Arial"/>
        </w:rPr>
      </w:pPr>
    </w:p>
    <w:tbl>
      <w:tblPr>
        <w:tblW w:w="0" w:type="auto"/>
        <w:tblLayout w:type="fixed"/>
        <w:tblCellMar>
          <w:left w:w="71" w:type="dxa"/>
          <w:right w:w="71" w:type="dxa"/>
        </w:tblCellMar>
        <w:tblLook w:val="0000"/>
      </w:tblPr>
      <w:tblGrid>
        <w:gridCol w:w="10331"/>
      </w:tblGrid>
      <w:tr w:rsidR="004B5F8D" w:rsidTr="00370486">
        <w:tc>
          <w:tcPr>
            <w:tcW w:w="10331" w:type="dxa"/>
            <w:tcBorders>
              <w:top w:val="nil"/>
              <w:left w:val="nil"/>
              <w:bottom w:val="nil"/>
              <w:right w:val="nil"/>
            </w:tcBorders>
            <w:shd w:val="solid" w:color="66CCFF" w:fill="auto"/>
          </w:tcPr>
          <w:p w:rsidR="004B5F8D" w:rsidRDefault="004B5F8D" w:rsidP="00370486">
            <w:pPr>
              <w:tabs>
                <w:tab w:val="left" w:pos="-142"/>
              </w:tabs>
              <w:jc w:val="both"/>
              <w:rPr>
                <w:rFonts w:ascii="Arial" w:hAnsi="Arial" w:cs="Arial"/>
                <w:b/>
                <w:bCs/>
                <w:sz w:val="22"/>
                <w:szCs w:val="22"/>
              </w:rPr>
            </w:pPr>
            <w:r>
              <w:rPr>
                <w:rFonts w:ascii="Arial" w:hAnsi="Arial" w:cs="Arial"/>
                <w:b/>
                <w:bCs/>
              </w:rPr>
              <w:br w:type="page"/>
            </w:r>
            <w:r>
              <w:rPr>
                <w:rFonts w:ascii="Arial" w:hAnsi="Arial" w:cs="Arial"/>
                <w:b/>
                <w:bCs/>
              </w:rPr>
              <w:br w:type="page"/>
            </w:r>
            <w:r>
              <w:rPr>
                <w:rFonts w:ascii="Arial" w:hAnsi="Arial" w:cs="Arial"/>
                <w:b/>
                <w:bCs/>
                <w:sz w:val="22"/>
                <w:szCs w:val="22"/>
                <w:shd w:val="solid" w:color="66CCFF" w:fill="auto"/>
              </w:rPr>
              <w:t>E - Capacités des opérateurs économiques sur lesquels le candidat individuel ou le membre du groupement s’appuie pour présenter sa candidature.</w:t>
            </w:r>
          </w:p>
        </w:tc>
      </w:tr>
    </w:tbl>
    <w:p w:rsidR="004B5F8D" w:rsidRDefault="004B5F8D" w:rsidP="004B5F8D">
      <w:pPr>
        <w:tabs>
          <w:tab w:val="left" w:pos="576"/>
        </w:tabs>
        <w:spacing w:before="120"/>
        <w:jc w:val="both"/>
        <w:rPr>
          <w:rFonts w:ascii="Arial" w:hAnsi="Arial" w:cs="Arial"/>
          <w:i/>
          <w:iCs/>
          <w:spacing w:val="-10"/>
          <w:position w:val="-1"/>
          <w:sz w:val="18"/>
          <w:szCs w:val="18"/>
        </w:rPr>
      </w:pPr>
      <w:r>
        <w:rPr>
          <w:rFonts w:ascii="Arial" w:hAnsi="Arial" w:cs="Arial"/>
          <w:i/>
          <w:iCs/>
          <w:sz w:val="18"/>
          <w:szCs w:val="18"/>
        </w:rPr>
        <w:t>(Joindre, en annexe du DC2, toutes les pièces demandées par le pouvoir adjudicateur ou l’entité adjudicatrice dans l'avis d'appel public à la concurrence, le règlement de consultation ou la lettre de consultation pour chaque opérateur économique. Apporter la preuve que chacun des opérateurs économiques mettra à la disposition du candidat individuel ou du membre du groupement les moyens nécessaires pendant toute la durée d’exécution du marché public ou de l’accord-cadre.)</w:t>
      </w:r>
    </w:p>
    <w:p w:rsidR="004B5F8D" w:rsidRDefault="004B5F8D" w:rsidP="004B5F8D">
      <w:pPr>
        <w:tabs>
          <w:tab w:val="left" w:pos="576"/>
        </w:tabs>
        <w:rPr>
          <w:rFonts w:ascii="Arial" w:hAnsi="Arial" w:cs="Arial"/>
        </w:rPr>
      </w:pPr>
    </w:p>
    <w:p w:rsidR="004B5F8D" w:rsidRDefault="004B5F8D" w:rsidP="004B5F8D">
      <w:pPr>
        <w:tabs>
          <w:tab w:val="left" w:pos="576"/>
        </w:tabs>
        <w:rPr>
          <w:rFonts w:ascii="Arial" w:hAnsi="Arial" w:cs="Arial"/>
        </w:rPr>
      </w:pPr>
      <w:r>
        <w:rPr>
          <w:rFonts w:ascii="Arial" w:hAnsi="Arial" w:cs="Arial"/>
        </w:rPr>
        <w:t>Vous trouverez en annexe les pièces demandées</w:t>
      </w:r>
    </w:p>
    <w:p w:rsidR="004B5F8D" w:rsidRDefault="004B5F8D" w:rsidP="004B5F8D">
      <w:pPr>
        <w:tabs>
          <w:tab w:val="left" w:pos="576"/>
        </w:tabs>
        <w:rPr>
          <w:rFonts w:ascii="Arial" w:hAnsi="Arial" w:cs="Arial"/>
        </w:rPr>
      </w:pPr>
    </w:p>
    <w:p w:rsidR="004B5F8D" w:rsidRDefault="004B5F8D" w:rsidP="004B5F8D">
      <w:pPr>
        <w:tabs>
          <w:tab w:val="left" w:pos="576"/>
        </w:tabs>
        <w:jc w:val="both"/>
        <w:rPr>
          <w:rFonts w:ascii="Arial" w:hAnsi="Arial" w:cs="Arial"/>
        </w:rPr>
      </w:pPr>
      <w:r>
        <w:rPr>
          <w:rFonts w:ascii="Arial" w:hAnsi="Arial" w:cs="Arial"/>
        </w:rPr>
        <w:t xml:space="preserve">Désignation du (des) opérateur(s) : </w:t>
      </w:r>
    </w:p>
    <w:p w:rsidR="004B5F8D" w:rsidRDefault="004B5F8D" w:rsidP="004B5F8D">
      <w:pPr>
        <w:tabs>
          <w:tab w:val="left" w:pos="576"/>
        </w:tabs>
        <w:jc w:val="both"/>
        <w:rPr>
          <w:rFonts w:ascii="Arial" w:hAnsi="Arial" w:cs="Arial"/>
          <w:i/>
          <w:iCs/>
          <w:sz w:val="18"/>
          <w:szCs w:val="18"/>
        </w:rPr>
      </w:pPr>
      <w:r>
        <w:rPr>
          <w:rFonts w:ascii="Arial" w:hAnsi="Arial" w:cs="Arial"/>
          <w:i/>
          <w:iCs/>
          <w:sz w:val="18"/>
          <w:szCs w:val="18"/>
        </w:rPr>
        <w:t>[Indiquer le nom commercial et la dénomination sociale de chaque opérateur économique, les adresses de son établissement et de son siège social (si elle est différente de l’adresse de l’établissement), son adresse électronique, ses numéros de téléphone et de télécopie, son numéro SIRET.]</w:t>
      </w:r>
    </w:p>
    <w:p w:rsidR="004B5F8D" w:rsidRDefault="004B5F8D" w:rsidP="004B5F8D">
      <w:pPr>
        <w:pStyle w:val="Corpsdetexte21"/>
        <w:rPr>
          <w:rFonts w:ascii="Arial" w:hAnsi="Arial" w:cs="Arial"/>
          <w:i w:val="0"/>
          <w:iCs w:val="0"/>
          <w:sz w:val="20"/>
          <w:szCs w:val="20"/>
        </w:rPr>
      </w:pPr>
    </w:p>
    <w:p w:rsidR="004B5F8D" w:rsidRDefault="004B5F8D" w:rsidP="004B5F8D">
      <w:pPr>
        <w:pStyle w:val="En-tte"/>
        <w:tabs>
          <w:tab w:val="clear" w:pos="4536"/>
          <w:tab w:val="clear" w:pos="9072"/>
        </w:tabs>
        <w:rPr>
          <w:rFonts w:ascii="Arial" w:hAnsi="Arial" w:cs="Arial"/>
          <w:b/>
        </w:rPr>
      </w:pPr>
      <w:r w:rsidRPr="00744AE3">
        <w:rPr>
          <w:rFonts w:ascii="Arial" w:hAnsi="Arial" w:cs="Arial"/>
          <w:b/>
        </w:rPr>
        <w:t>BOUYGUES TELECOM</w:t>
      </w:r>
    </w:p>
    <w:p w:rsidR="004B5F8D" w:rsidRDefault="004B5F8D" w:rsidP="004B5F8D">
      <w:pPr>
        <w:pStyle w:val="En-tte"/>
        <w:tabs>
          <w:tab w:val="clear" w:pos="4536"/>
          <w:tab w:val="clear" w:pos="9072"/>
        </w:tabs>
        <w:rPr>
          <w:rFonts w:ascii="Arial" w:hAnsi="Arial" w:cs="Arial"/>
          <w:b/>
        </w:rPr>
      </w:pPr>
    </w:p>
    <w:p w:rsidR="004B5F8D" w:rsidRPr="00744AE3" w:rsidRDefault="004B5F8D" w:rsidP="004B5F8D">
      <w:pPr>
        <w:pStyle w:val="En-tte"/>
        <w:tabs>
          <w:tab w:val="clear" w:pos="4536"/>
          <w:tab w:val="clear" w:pos="9072"/>
        </w:tabs>
        <w:rPr>
          <w:rFonts w:ascii="Arial" w:hAnsi="Arial" w:cs="Arial"/>
        </w:rPr>
      </w:pPr>
      <w:r w:rsidRPr="00744AE3">
        <w:rPr>
          <w:rFonts w:ascii="Arial" w:hAnsi="Arial" w:cs="Arial"/>
        </w:rPr>
        <w:t>Adresse commerciale :</w:t>
      </w:r>
    </w:p>
    <w:p w:rsidR="004B5F8D" w:rsidRDefault="004B5F8D" w:rsidP="004B5F8D">
      <w:pPr>
        <w:pStyle w:val="En-tte"/>
        <w:tabs>
          <w:tab w:val="clear" w:pos="4536"/>
          <w:tab w:val="clear" w:pos="9072"/>
        </w:tabs>
        <w:rPr>
          <w:rFonts w:ascii="Arial" w:hAnsi="Arial" w:cs="Arial"/>
          <w:b/>
        </w:rPr>
      </w:pPr>
      <w:r>
        <w:rPr>
          <w:rFonts w:ascii="Arial" w:hAnsi="Arial" w:cs="Arial"/>
          <w:b/>
        </w:rPr>
        <w:t>82 rue Henri Farman</w:t>
      </w:r>
    </w:p>
    <w:p w:rsidR="004B5F8D" w:rsidRDefault="004B5F8D" w:rsidP="004B5F8D">
      <w:pPr>
        <w:pStyle w:val="En-tte"/>
        <w:tabs>
          <w:tab w:val="clear" w:pos="4536"/>
          <w:tab w:val="clear" w:pos="9072"/>
        </w:tabs>
        <w:rPr>
          <w:rFonts w:ascii="Arial" w:hAnsi="Arial" w:cs="Arial"/>
          <w:b/>
        </w:rPr>
      </w:pPr>
      <w:r>
        <w:rPr>
          <w:rFonts w:ascii="Arial" w:hAnsi="Arial" w:cs="Arial"/>
          <w:b/>
        </w:rPr>
        <w:t>92447 Issy-les-Moulineaux cedex</w:t>
      </w:r>
    </w:p>
    <w:p w:rsidR="004B5F8D" w:rsidRDefault="004B5F8D" w:rsidP="004B5F8D">
      <w:pPr>
        <w:pStyle w:val="En-tte"/>
        <w:tabs>
          <w:tab w:val="clear" w:pos="4536"/>
          <w:tab w:val="clear" w:pos="9072"/>
        </w:tabs>
        <w:rPr>
          <w:rFonts w:ascii="Arial" w:hAnsi="Arial" w:cs="Arial"/>
          <w:b/>
        </w:rPr>
      </w:pPr>
      <w:r>
        <w:rPr>
          <w:rFonts w:ascii="Arial" w:hAnsi="Arial" w:cs="Arial"/>
          <w:b/>
        </w:rPr>
        <w:t>Tel : 01.41.09.55.98</w:t>
      </w:r>
    </w:p>
    <w:p w:rsidR="004B5F8D" w:rsidRPr="00744AE3" w:rsidRDefault="004B5F8D" w:rsidP="004B5F8D">
      <w:pPr>
        <w:pStyle w:val="En-tte"/>
        <w:tabs>
          <w:tab w:val="clear" w:pos="4536"/>
          <w:tab w:val="clear" w:pos="9072"/>
        </w:tabs>
        <w:rPr>
          <w:rFonts w:ascii="Arial" w:hAnsi="Arial" w:cs="Arial"/>
          <w:b/>
        </w:rPr>
      </w:pPr>
      <w:r>
        <w:rPr>
          <w:rFonts w:ascii="Arial" w:hAnsi="Arial" w:cs="Arial"/>
          <w:b/>
        </w:rPr>
        <w:t>Fax : 01.39.26.64.65</w:t>
      </w:r>
    </w:p>
    <w:p w:rsidR="004B5F8D" w:rsidRDefault="004B5F8D" w:rsidP="004B5F8D">
      <w:pPr>
        <w:pStyle w:val="En-tte"/>
        <w:tabs>
          <w:tab w:val="clear" w:pos="4536"/>
          <w:tab w:val="clear" w:pos="9072"/>
        </w:tabs>
        <w:rPr>
          <w:rFonts w:ascii="Arial" w:hAnsi="Arial" w:cs="Arial"/>
        </w:rPr>
      </w:pPr>
    </w:p>
    <w:p w:rsidR="004B5F8D" w:rsidRDefault="004B5F8D" w:rsidP="004B5F8D">
      <w:pPr>
        <w:pStyle w:val="En-tte"/>
        <w:tabs>
          <w:tab w:val="clear" w:pos="4536"/>
          <w:tab w:val="clear" w:pos="9072"/>
        </w:tabs>
        <w:rPr>
          <w:rFonts w:ascii="Arial" w:hAnsi="Arial" w:cs="Arial"/>
        </w:rPr>
      </w:pPr>
      <w:r>
        <w:rPr>
          <w:rFonts w:ascii="Arial" w:hAnsi="Arial" w:cs="Arial"/>
        </w:rPr>
        <w:t>Siège social :</w:t>
      </w:r>
    </w:p>
    <w:p w:rsidR="004B5F8D" w:rsidRDefault="004B5F8D" w:rsidP="004B5F8D">
      <w:pPr>
        <w:pStyle w:val="En-tte"/>
        <w:tabs>
          <w:tab w:val="clear" w:pos="4536"/>
          <w:tab w:val="clear" w:pos="9072"/>
        </w:tabs>
        <w:rPr>
          <w:rFonts w:ascii="Arial" w:hAnsi="Arial" w:cs="Arial"/>
          <w:b/>
        </w:rPr>
      </w:pPr>
      <w:r>
        <w:rPr>
          <w:rFonts w:ascii="Arial" w:hAnsi="Arial" w:cs="Arial"/>
          <w:b/>
        </w:rPr>
        <w:t xml:space="preserve">32 </w:t>
      </w:r>
      <w:proofErr w:type="gramStart"/>
      <w:r>
        <w:rPr>
          <w:rFonts w:ascii="Arial" w:hAnsi="Arial" w:cs="Arial"/>
          <w:b/>
        </w:rPr>
        <w:t>avenue</w:t>
      </w:r>
      <w:proofErr w:type="gramEnd"/>
      <w:r>
        <w:rPr>
          <w:rFonts w:ascii="Arial" w:hAnsi="Arial" w:cs="Arial"/>
          <w:b/>
        </w:rPr>
        <w:t xml:space="preserve"> Hoche</w:t>
      </w:r>
    </w:p>
    <w:p w:rsidR="004B5F8D" w:rsidRDefault="004B5F8D" w:rsidP="004B5F8D">
      <w:pPr>
        <w:pStyle w:val="En-tte"/>
        <w:tabs>
          <w:tab w:val="clear" w:pos="4536"/>
          <w:tab w:val="clear" w:pos="9072"/>
        </w:tabs>
        <w:rPr>
          <w:rFonts w:ascii="Arial" w:hAnsi="Arial" w:cs="Arial"/>
          <w:b/>
        </w:rPr>
      </w:pPr>
      <w:r>
        <w:rPr>
          <w:rFonts w:ascii="Arial" w:hAnsi="Arial" w:cs="Arial"/>
          <w:b/>
        </w:rPr>
        <w:t>75008 Paris</w:t>
      </w:r>
    </w:p>
    <w:p w:rsidR="004B5F8D" w:rsidRDefault="004B5F8D" w:rsidP="004B5F8D">
      <w:pPr>
        <w:pStyle w:val="En-tte"/>
        <w:tabs>
          <w:tab w:val="clear" w:pos="4536"/>
          <w:tab w:val="clear" w:pos="9072"/>
        </w:tabs>
        <w:rPr>
          <w:rFonts w:ascii="Arial" w:hAnsi="Arial" w:cs="Arial"/>
          <w:b/>
        </w:rPr>
      </w:pPr>
    </w:p>
    <w:p w:rsidR="004B5F8D" w:rsidRPr="00744AE3" w:rsidRDefault="004B5F8D" w:rsidP="004B5F8D">
      <w:pPr>
        <w:pStyle w:val="En-tte"/>
        <w:tabs>
          <w:tab w:val="clear" w:pos="4536"/>
          <w:tab w:val="clear" w:pos="9072"/>
        </w:tabs>
        <w:rPr>
          <w:rFonts w:ascii="Arial" w:hAnsi="Arial" w:cs="Arial"/>
          <w:b/>
        </w:rPr>
      </w:pPr>
      <w:r>
        <w:rPr>
          <w:rFonts w:ascii="Arial" w:hAnsi="Arial" w:cs="Arial"/>
          <w:b/>
        </w:rPr>
        <w:t>SIRET : 39748093003449</w:t>
      </w:r>
    </w:p>
    <w:p w:rsidR="004B5F8D" w:rsidRDefault="004B5F8D" w:rsidP="004B5F8D">
      <w:pPr>
        <w:pStyle w:val="Corpsdetexte21"/>
        <w:rPr>
          <w:rFonts w:ascii="Arial" w:hAnsi="Arial" w:cs="Arial"/>
          <w:i w:val="0"/>
          <w:iCs w:val="0"/>
          <w:sz w:val="20"/>
          <w:szCs w:val="20"/>
        </w:rPr>
      </w:pPr>
    </w:p>
    <w:p w:rsidR="004B5F8D" w:rsidRDefault="004B5F8D" w:rsidP="004B5F8D">
      <w:pPr>
        <w:pStyle w:val="Corpsdetexte21"/>
        <w:rPr>
          <w:rFonts w:ascii="Arial" w:hAnsi="Arial" w:cs="Arial"/>
          <w:i w:val="0"/>
          <w:iCs w:val="0"/>
          <w:sz w:val="20"/>
          <w:szCs w:val="20"/>
        </w:rPr>
      </w:pPr>
    </w:p>
    <w:p w:rsidR="004B5F8D" w:rsidRDefault="004B5F8D" w:rsidP="004B5F8D">
      <w:pPr>
        <w:pStyle w:val="Corpsdetexte21"/>
        <w:rPr>
          <w:rFonts w:ascii="Arial" w:hAnsi="Arial" w:cs="Arial"/>
          <w:i w:val="0"/>
          <w:iCs w:val="0"/>
          <w:sz w:val="20"/>
          <w:szCs w:val="20"/>
        </w:rPr>
      </w:pPr>
    </w:p>
    <w:tbl>
      <w:tblPr>
        <w:tblW w:w="10331" w:type="dxa"/>
        <w:tblLayout w:type="fixed"/>
        <w:tblCellMar>
          <w:left w:w="71" w:type="dxa"/>
          <w:right w:w="71" w:type="dxa"/>
        </w:tblCellMar>
        <w:tblLook w:val="0000"/>
      </w:tblPr>
      <w:tblGrid>
        <w:gridCol w:w="10331"/>
      </w:tblGrid>
      <w:tr w:rsidR="004B5F8D" w:rsidTr="004B5F8D">
        <w:tc>
          <w:tcPr>
            <w:tcW w:w="10331" w:type="dxa"/>
            <w:tcBorders>
              <w:top w:val="nil"/>
              <w:left w:val="nil"/>
              <w:bottom w:val="nil"/>
              <w:right w:val="nil"/>
            </w:tcBorders>
            <w:shd w:val="solid" w:color="66CCFF" w:fill="auto"/>
          </w:tcPr>
          <w:p w:rsidR="004B5F8D" w:rsidRDefault="004B5F8D" w:rsidP="00370486">
            <w:pPr>
              <w:tabs>
                <w:tab w:val="left" w:pos="-142"/>
                <w:tab w:val="left" w:pos="4111"/>
              </w:tabs>
              <w:jc w:val="both"/>
              <w:rPr>
                <w:rFonts w:ascii="Arial" w:hAnsi="Arial" w:cs="Arial"/>
                <w:b/>
                <w:bCs/>
                <w:i/>
                <w:iCs/>
              </w:rPr>
            </w:pPr>
            <w:r>
              <w:rPr>
                <w:rFonts w:ascii="Arial" w:hAnsi="Arial" w:cs="Arial"/>
                <w:b/>
                <w:bCs/>
              </w:rPr>
              <w:lastRenderedPageBreak/>
              <w:br w:type="page"/>
            </w:r>
            <w:r>
              <w:rPr>
                <w:rFonts w:ascii="Arial" w:hAnsi="Arial" w:cs="Arial"/>
                <w:b/>
                <w:bCs/>
              </w:rPr>
              <w:br w:type="page"/>
            </w:r>
            <w:r>
              <w:rPr>
                <w:rFonts w:ascii="Arial" w:hAnsi="Arial" w:cs="Arial"/>
                <w:b/>
                <w:bCs/>
                <w:sz w:val="22"/>
                <w:szCs w:val="22"/>
              </w:rPr>
              <w:t>F - Renseignements relatifs à la nationalité du candidat individuel ou du membre du groupement.</w:t>
            </w:r>
            <w:r>
              <w:rPr>
                <w:rFonts w:ascii="Arial" w:hAnsi="Arial" w:cs="Arial"/>
                <w:b/>
                <w:bCs/>
                <w:sz w:val="18"/>
                <w:szCs w:val="18"/>
              </w:rPr>
              <w:t xml:space="preserve">     </w:t>
            </w:r>
            <w:r>
              <w:rPr>
                <w:rFonts w:ascii="Arial" w:hAnsi="Arial" w:cs="Arial"/>
                <w:b/>
                <w:bCs/>
                <w:i/>
                <w:iCs/>
              </w:rPr>
              <w:t>(si demandés par le pouvoir adjudicateur ou l’entité adjudicatrice.</w:t>
            </w:r>
          </w:p>
          <w:p w:rsidR="004B5F8D" w:rsidRDefault="004B5F8D" w:rsidP="00370486">
            <w:pPr>
              <w:tabs>
                <w:tab w:val="left" w:pos="-142"/>
                <w:tab w:val="left" w:pos="4111"/>
              </w:tabs>
              <w:jc w:val="both"/>
              <w:rPr>
                <w:rFonts w:ascii="Arial" w:hAnsi="Arial" w:cs="Arial"/>
                <w:b/>
                <w:bCs/>
                <w:sz w:val="22"/>
                <w:szCs w:val="22"/>
              </w:rPr>
            </w:pPr>
            <w:r>
              <w:rPr>
                <w:rFonts w:ascii="Arial" w:hAnsi="Arial" w:cs="Arial"/>
                <w:b/>
                <w:bCs/>
                <w:i/>
                <w:iCs/>
              </w:rPr>
              <w:t>Cette rubrique concerne exclusivement les marchés publics ou accords-cadres passés pour les besoins de la défense.)</w:t>
            </w:r>
          </w:p>
        </w:tc>
      </w:tr>
    </w:tbl>
    <w:p w:rsidR="004B5F8D" w:rsidRDefault="004B5F8D" w:rsidP="004B5F8D">
      <w:pPr>
        <w:tabs>
          <w:tab w:val="left" w:pos="426"/>
        </w:tabs>
        <w:jc w:val="both"/>
        <w:rPr>
          <w:rFonts w:ascii="Arial" w:hAnsi="Arial" w:cs="Arial"/>
          <w:spacing w:val="-10"/>
          <w:position w:val="-1"/>
        </w:rPr>
      </w:pPr>
    </w:p>
    <w:p w:rsidR="004B5F8D" w:rsidRDefault="004B5F8D" w:rsidP="004B5F8D">
      <w:pPr>
        <w:tabs>
          <w:tab w:val="left" w:pos="426"/>
        </w:tabs>
        <w:jc w:val="both"/>
        <w:rPr>
          <w:rFonts w:ascii="Arial" w:hAnsi="Arial" w:cs="Arial"/>
          <w:spacing w:val="-10"/>
          <w:position w:val="-1"/>
        </w:rPr>
      </w:pPr>
    </w:p>
    <w:p w:rsidR="004B5F8D" w:rsidRDefault="004B5F8D" w:rsidP="004B5F8D">
      <w:pPr>
        <w:tabs>
          <w:tab w:val="left" w:pos="426"/>
        </w:tabs>
        <w:jc w:val="both"/>
        <w:rPr>
          <w:rFonts w:ascii="Arial" w:hAnsi="Arial" w:cs="Arial"/>
          <w:spacing w:val="-10"/>
          <w:position w:val="-1"/>
        </w:rPr>
      </w:pPr>
      <w:r>
        <w:rPr>
          <w:rFonts w:ascii="Arial" w:hAnsi="Arial" w:cs="Arial"/>
          <w:b/>
          <w:spacing w:val="-10"/>
          <w:position w:val="-1"/>
          <w:sz w:val="22"/>
          <w:szCs w:val="22"/>
        </w:rPr>
        <w:t>Société immatriculée en France au registre du commerce de Paris sous le n° 2009B04636</w:t>
      </w:r>
    </w:p>
    <w:p w:rsidR="004B5F8D" w:rsidRDefault="004B5F8D" w:rsidP="004B5F8D">
      <w:pPr>
        <w:tabs>
          <w:tab w:val="left" w:pos="426"/>
        </w:tabs>
        <w:jc w:val="both"/>
        <w:rPr>
          <w:rFonts w:ascii="Arial" w:hAnsi="Arial" w:cs="Arial"/>
          <w:spacing w:val="-10"/>
          <w:position w:val="-1"/>
        </w:rPr>
      </w:pPr>
    </w:p>
    <w:p w:rsidR="004B5F8D" w:rsidRDefault="004B5F8D" w:rsidP="004B5F8D">
      <w:pPr>
        <w:tabs>
          <w:tab w:val="left" w:pos="426"/>
        </w:tabs>
        <w:jc w:val="both"/>
        <w:rPr>
          <w:rFonts w:ascii="Arial" w:hAnsi="Arial" w:cs="Arial"/>
          <w:spacing w:val="-10"/>
          <w:position w:val="-1"/>
        </w:rPr>
      </w:pPr>
      <w:r>
        <w:rPr>
          <w:rFonts w:ascii="Arial" w:hAnsi="Arial" w:cs="Arial"/>
          <w:spacing w:val="-10"/>
          <w:position w:val="-1"/>
        </w:rPr>
        <w:t xml:space="preserve">CF extrait de K-bis joint </w:t>
      </w:r>
    </w:p>
    <w:p w:rsidR="004B5F8D" w:rsidRDefault="004B5F8D" w:rsidP="004B5F8D">
      <w:pPr>
        <w:tabs>
          <w:tab w:val="left" w:pos="576"/>
        </w:tabs>
        <w:rPr>
          <w:rFonts w:ascii="Arial" w:hAnsi="Arial" w:cs="Arial"/>
        </w:rPr>
      </w:pPr>
    </w:p>
    <w:tbl>
      <w:tblPr>
        <w:tblW w:w="0" w:type="auto"/>
        <w:tblLayout w:type="fixed"/>
        <w:tblCellMar>
          <w:left w:w="71" w:type="dxa"/>
          <w:right w:w="71" w:type="dxa"/>
        </w:tblCellMar>
        <w:tblLook w:val="0000"/>
      </w:tblPr>
      <w:tblGrid>
        <w:gridCol w:w="10331"/>
      </w:tblGrid>
      <w:tr w:rsidR="004B5F8D" w:rsidTr="00370486">
        <w:tc>
          <w:tcPr>
            <w:tcW w:w="10331" w:type="dxa"/>
            <w:tcBorders>
              <w:top w:val="nil"/>
              <w:left w:val="nil"/>
              <w:bottom w:val="nil"/>
              <w:right w:val="nil"/>
            </w:tcBorders>
            <w:shd w:val="solid" w:color="66CCFF" w:fill="auto"/>
          </w:tcPr>
          <w:p w:rsidR="004B5F8D" w:rsidRDefault="004B5F8D" w:rsidP="00370486">
            <w:pPr>
              <w:tabs>
                <w:tab w:val="left" w:pos="-142"/>
              </w:tabs>
              <w:jc w:val="both"/>
              <w:rPr>
                <w:rFonts w:ascii="Arial" w:hAnsi="Arial" w:cs="Arial"/>
                <w:b/>
                <w:bCs/>
                <w:sz w:val="22"/>
                <w:szCs w:val="22"/>
              </w:rPr>
            </w:pPr>
            <w:r>
              <w:rPr>
                <w:rFonts w:ascii="Arial" w:hAnsi="Arial" w:cs="Arial"/>
                <w:b/>
                <w:bCs/>
              </w:rPr>
              <w:br w:type="page"/>
            </w:r>
            <w:r>
              <w:rPr>
                <w:rFonts w:ascii="Arial" w:hAnsi="Arial" w:cs="Arial"/>
                <w:b/>
                <w:bCs/>
              </w:rPr>
              <w:br w:type="page"/>
            </w:r>
            <w:r>
              <w:rPr>
                <w:rFonts w:ascii="Arial" w:hAnsi="Arial" w:cs="Arial"/>
                <w:b/>
                <w:bCs/>
                <w:sz w:val="22"/>
                <w:szCs w:val="22"/>
                <w:shd w:val="solid" w:color="66CCFF" w:fill="auto"/>
              </w:rPr>
              <w:t>G - Récapitulatif des pièces à fournir à l’appui de la candidature.</w:t>
            </w:r>
          </w:p>
        </w:tc>
      </w:tr>
    </w:tbl>
    <w:p w:rsidR="004B5F8D" w:rsidRDefault="004B5F8D" w:rsidP="004B5F8D">
      <w:pPr>
        <w:tabs>
          <w:tab w:val="left" w:pos="426"/>
        </w:tabs>
        <w:jc w:val="both"/>
        <w:rPr>
          <w:rFonts w:ascii="Arial" w:hAnsi="Arial" w:cs="Arial"/>
          <w:spacing w:val="-10"/>
          <w:position w:val="-1"/>
        </w:rPr>
      </w:pPr>
    </w:p>
    <w:p w:rsidR="004B5F8D" w:rsidRDefault="004B5F8D" w:rsidP="004B5F8D">
      <w:pPr>
        <w:tabs>
          <w:tab w:val="left" w:pos="426"/>
        </w:tabs>
        <w:jc w:val="both"/>
        <w:rPr>
          <w:rFonts w:ascii="Arial" w:hAnsi="Arial" w:cs="Arial"/>
          <w:spacing w:val="-10"/>
          <w:position w:val="-1"/>
        </w:rPr>
      </w:pPr>
      <w:r>
        <w:rPr>
          <w:rFonts w:ascii="Arial" w:hAnsi="Arial" w:cs="Arial"/>
          <w:spacing w:val="-10"/>
          <w:position w:val="-1"/>
        </w:rPr>
        <w:t xml:space="preserve">Récapitulatif des pièces </w:t>
      </w:r>
      <w:r>
        <w:rPr>
          <w:rFonts w:ascii="Arial" w:hAnsi="Arial" w:cs="Arial"/>
        </w:rPr>
        <w:t>demandées par le pouvoir adjudicateur ou l’entité adjudicatrice dans l'avis d'appel public à la concurrence, le règlement de consultation ou la lettre de consultation</w:t>
      </w:r>
      <w:r>
        <w:rPr>
          <w:rFonts w:ascii="Arial" w:hAnsi="Arial" w:cs="Arial"/>
          <w:spacing w:val="-10"/>
          <w:position w:val="-1"/>
        </w:rPr>
        <w:t xml:space="preserve"> qui doivent être fournies, en annexe du présent document, par le candidat individuel ou le membre du groupement pour justifier de ses capacités professionnelles, techniques et financières :</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 xml:space="preserve">DC7 </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ATTESTATIONS URSSAF</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ATTESTATIONS EFFECTIF-CSP</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ATTESTATION RESEAU</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ATTESTATION AGEFIPH</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DECLARATION DE MATERIEL</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 xml:space="preserve">MANDATS </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REFERENCES ACTUELLES CONCERNANT LE PRESENT MARCHE</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CERTIFICAT NF RELATION CLIENT</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DECLARATION POSSESSION DE LICENCES TELECOM</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EXTRAIT K-BIS DE MOINS DE 3 MOIS</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RIB</w:t>
      </w:r>
    </w:p>
    <w:p w:rsidR="004B5F8D" w:rsidRDefault="004B5F8D" w:rsidP="004B5F8D">
      <w:pPr>
        <w:numPr>
          <w:ilvl w:val="0"/>
          <w:numId w:val="6"/>
        </w:numPr>
        <w:tabs>
          <w:tab w:val="left" w:pos="426"/>
        </w:tabs>
        <w:suppressAutoHyphens/>
        <w:jc w:val="both"/>
        <w:rPr>
          <w:rFonts w:ascii="Arial" w:hAnsi="Arial" w:cs="Arial"/>
          <w:spacing w:val="-10"/>
          <w:position w:val="-1"/>
        </w:rPr>
      </w:pPr>
      <w:r>
        <w:rPr>
          <w:rFonts w:ascii="Arial" w:hAnsi="Arial" w:cs="Arial"/>
          <w:spacing w:val="-10"/>
          <w:position w:val="-1"/>
        </w:rPr>
        <w:t>ATTESTATION ASSURANCE RC</w:t>
      </w:r>
    </w:p>
    <w:p w:rsidR="006E1617" w:rsidRDefault="006E1617" w:rsidP="004B5F8D">
      <w:pPr>
        <w:numPr>
          <w:ilvl w:val="0"/>
          <w:numId w:val="6"/>
        </w:numPr>
        <w:tabs>
          <w:tab w:val="left" w:pos="426"/>
        </w:tabs>
        <w:suppressAutoHyphens/>
        <w:jc w:val="both"/>
        <w:rPr>
          <w:rFonts w:ascii="Arial" w:hAnsi="Arial" w:cs="Arial"/>
          <w:spacing w:val="-10"/>
          <w:position w:val="-1"/>
        </w:rPr>
      </w:pPr>
    </w:p>
    <w:p w:rsidR="004B5F8D" w:rsidRDefault="004B5F8D" w:rsidP="004B5F8D">
      <w:pPr>
        <w:tabs>
          <w:tab w:val="left" w:pos="426"/>
        </w:tabs>
        <w:jc w:val="both"/>
        <w:rPr>
          <w:rFonts w:ascii="Arial" w:hAnsi="Arial" w:cs="Arial"/>
          <w:spacing w:val="-10"/>
          <w:positio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1843"/>
        <w:gridCol w:w="1667"/>
      </w:tblGrid>
      <w:tr w:rsidR="006E1617" w:rsidTr="00B6247A">
        <w:tc>
          <w:tcPr>
            <w:tcW w:w="5778" w:type="dxa"/>
          </w:tcPr>
          <w:p w:rsidR="006E1617" w:rsidRDefault="006E1617" w:rsidP="00370486">
            <w:pPr>
              <w:jc w:val="center"/>
              <w:rPr>
                <w:rFonts w:ascii="Arial" w:hAnsi="Arial" w:cs="Arial"/>
                <w:b/>
                <w:bCs/>
              </w:rPr>
            </w:pPr>
            <w:r>
              <w:rPr>
                <w:rFonts w:ascii="Arial" w:hAnsi="Arial" w:cs="Arial"/>
                <w:b/>
                <w:bCs/>
              </w:rPr>
              <w:t>Nom, prénom et qualité</w:t>
            </w:r>
          </w:p>
          <w:p w:rsidR="006E1617" w:rsidRDefault="006E1617" w:rsidP="00370486">
            <w:pPr>
              <w:jc w:val="center"/>
              <w:rPr>
                <w:rFonts w:ascii="Arial" w:hAnsi="Arial" w:cs="Arial"/>
                <w:b/>
                <w:bCs/>
              </w:rPr>
            </w:pPr>
            <w:r>
              <w:rPr>
                <w:rFonts w:ascii="Arial" w:hAnsi="Arial" w:cs="Arial"/>
                <w:b/>
                <w:bCs/>
              </w:rPr>
              <w:t>du signataire (*)</w:t>
            </w:r>
          </w:p>
        </w:tc>
        <w:tc>
          <w:tcPr>
            <w:tcW w:w="1843" w:type="dxa"/>
            <w:vAlign w:val="center"/>
          </w:tcPr>
          <w:p w:rsidR="006E1617" w:rsidRDefault="006E1617" w:rsidP="00370486">
            <w:pPr>
              <w:jc w:val="center"/>
              <w:rPr>
                <w:rFonts w:ascii="Arial" w:hAnsi="Arial" w:cs="Arial"/>
                <w:b/>
                <w:bCs/>
              </w:rPr>
            </w:pPr>
            <w:r>
              <w:rPr>
                <w:rFonts w:ascii="Arial" w:hAnsi="Arial" w:cs="Arial"/>
                <w:b/>
                <w:bCs/>
              </w:rPr>
              <w:t>Lieu et date de signature</w:t>
            </w:r>
          </w:p>
        </w:tc>
        <w:tc>
          <w:tcPr>
            <w:tcW w:w="1667" w:type="dxa"/>
            <w:vAlign w:val="center"/>
          </w:tcPr>
          <w:p w:rsidR="006E1617" w:rsidRDefault="006E1617" w:rsidP="00370486">
            <w:pPr>
              <w:jc w:val="center"/>
              <w:rPr>
                <w:rFonts w:ascii="Arial" w:hAnsi="Arial" w:cs="Arial"/>
                <w:b/>
                <w:bCs/>
              </w:rPr>
            </w:pPr>
            <w:r>
              <w:rPr>
                <w:rFonts w:ascii="Arial" w:hAnsi="Arial" w:cs="Arial"/>
                <w:b/>
                <w:bCs/>
              </w:rPr>
              <w:t>Signature</w:t>
            </w:r>
          </w:p>
        </w:tc>
      </w:tr>
      <w:tr w:rsidR="006E1617" w:rsidTr="00B6247A">
        <w:trPr>
          <w:trHeight w:val="1021"/>
        </w:trPr>
        <w:tc>
          <w:tcPr>
            <w:tcW w:w="5778" w:type="dxa"/>
            <w:tcBorders>
              <w:bottom w:val="nil"/>
            </w:tcBorders>
            <w:shd w:val="solid" w:color="CCECFF" w:fill="auto"/>
          </w:tcPr>
          <w:p w:rsidR="00B6247A" w:rsidRDefault="00713D25" w:rsidP="00B6247A">
            <w:pPr>
              <w:rPr>
                <w:sz w:val="21"/>
                <w:szCs w:val="21"/>
              </w:rPr>
            </w:pPr>
            <w:r>
              <w:rPr>
                <w:color w:val="000000"/>
              </w:rPr>
              <w:t>François</w:t>
            </w:r>
            <w:r w:rsidR="00533EC2">
              <w:rPr>
                <w:color w:val="000000"/>
              </w:rPr>
              <w:t xml:space="preserve"> </w:t>
            </w:r>
            <w:r w:rsidR="00B6247A">
              <w:rPr>
                <w:sz w:val="21"/>
                <w:szCs w:val="21"/>
              </w:rPr>
              <w:t>Guillemin</w:t>
            </w:r>
          </w:p>
          <w:p w:rsidR="00B6247A" w:rsidRPr="00C71789" w:rsidRDefault="00B6247A" w:rsidP="00B6247A">
            <w:pPr>
              <w:rPr>
                <w:rFonts w:ascii="Arial" w:hAnsi="Arial" w:cs="Arial"/>
                <w:b/>
                <w:bCs/>
              </w:rPr>
            </w:pPr>
            <w:r>
              <w:rPr>
                <w:sz w:val="21"/>
                <w:szCs w:val="21"/>
              </w:rPr>
              <w:t>Responsable Appels d Offres</w:t>
            </w:r>
          </w:p>
          <w:p w:rsidR="006E1617" w:rsidRDefault="006E1617" w:rsidP="00370486">
            <w:pPr>
              <w:ind w:firstLine="567"/>
              <w:jc w:val="both"/>
              <w:rPr>
                <w:rFonts w:ascii="Arial" w:hAnsi="Arial" w:cs="Arial"/>
                <w:b/>
                <w:bCs/>
              </w:rPr>
            </w:pPr>
          </w:p>
        </w:tc>
        <w:tc>
          <w:tcPr>
            <w:tcW w:w="1843" w:type="dxa"/>
            <w:tcBorders>
              <w:bottom w:val="nil"/>
            </w:tcBorders>
            <w:shd w:val="solid" w:color="CCECFF" w:fill="auto"/>
          </w:tcPr>
          <w:p w:rsidR="006E1617" w:rsidRDefault="006E1617" w:rsidP="00370486">
            <w:pPr>
              <w:jc w:val="both"/>
              <w:rPr>
                <w:rFonts w:ascii="Arial" w:hAnsi="Arial" w:cs="Arial"/>
                <w:b/>
                <w:bCs/>
              </w:rPr>
            </w:pPr>
            <w:r>
              <w:rPr>
                <w:rFonts w:ascii="Arial" w:hAnsi="Arial" w:cs="Arial"/>
                <w:b/>
                <w:bCs/>
              </w:rPr>
              <w:t>Issy-les-Moulineaux</w:t>
            </w:r>
            <w:r w:rsidR="00C71789">
              <w:rPr>
                <w:rFonts w:ascii="Arial" w:hAnsi="Arial" w:cs="Arial"/>
                <w:b/>
                <w:bCs/>
              </w:rPr>
              <w:t>,</w:t>
            </w:r>
          </w:p>
          <w:p w:rsidR="00C71789" w:rsidRDefault="00C71789" w:rsidP="00370486">
            <w:pPr>
              <w:jc w:val="both"/>
              <w:rPr>
                <w:rFonts w:ascii="Arial" w:hAnsi="Arial" w:cs="Arial"/>
                <w:b/>
                <w:bCs/>
              </w:rPr>
            </w:pPr>
            <w:r>
              <w:rPr>
                <w:rFonts w:ascii="Arial" w:hAnsi="Arial" w:cs="Arial"/>
                <w:b/>
                <w:bCs/>
              </w:rPr>
              <w:t xml:space="preserve">Le </w:t>
            </w:r>
            <w:r w:rsidR="00B6247A">
              <w:rPr>
                <w:sz w:val="21"/>
                <w:szCs w:val="21"/>
              </w:rPr>
              <w:t>15/10/2012</w:t>
            </w:r>
          </w:p>
          <w:p w:rsidR="00D161BB" w:rsidRDefault="00D161BB" w:rsidP="00370486">
            <w:pPr>
              <w:jc w:val="both"/>
              <w:rPr>
                <w:rFonts w:ascii="Arial" w:hAnsi="Arial" w:cs="Arial"/>
                <w:b/>
                <w:bCs/>
              </w:rPr>
            </w:pPr>
          </w:p>
        </w:tc>
        <w:tc>
          <w:tcPr>
            <w:tcW w:w="1667" w:type="dxa"/>
            <w:tcBorders>
              <w:bottom w:val="nil"/>
            </w:tcBorders>
            <w:shd w:val="solid" w:color="CCECFF" w:fill="auto"/>
          </w:tcPr>
          <w:p w:rsidR="006E1617" w:rsidRDefault="006E1617" w:rsidP="00370486">
            <w:pPr>
              <w:jc w:val="both"/>
              <w:rPr>
                <w:rFonts w:ascii="Arial" w:hAnsi="Arial" w:cs="Arial"/>
                <w:b/>
                <w:bCs/>
              </w:rPr>
            </w:pPr>
          </w:p>
        </w:tc>
      </w:tr>
      <w:tr w:rsidR="006E1617" w:rsidTr="00B6247A">
        <w:trPr>
          <w:trHeight w:val="1021"/>
        </w:trPr>
        <w:tc>
          <w:tcPr>
            <w:tcW w:w="5778" w:type="dxa"/>
            <w:tcBorders>
              <w:top w:val="nil"/>
              <w:bottom w:val="nil"/>
            </w:tcBorders>
          </w:tcPr>
          <w:p w:rsidR="006E1617" w:rsidRDefault="006E1617" w:rsidP="00370486">
            <w:pPr>
              <w:jc w:val="both"/>
              <w:rPr>
                <w:rFonts w:ascii="Arial" w:hAnsi="Arial" w:cs="Arial"/>
                <w:b/>
                <w:bCs/>
              </w:rPr>
            </w:pPr>
          </w:p>
        </w:tc>
        <w:tc>
          <w:tcPr>
            <w:tcW w:w="1843" w:type="dxa"/>
            <w:tcBorders>
              <w:top w:val="nil"/>
              <w:bottom w:val="nil"/>
            </w:tcBorders>
          </w:tcPr>
          <w:p w:rsidR="006E1617" w:rsidRDefault="006E1617" w:rsidP="00370486">
            <w:pPr>
              <w:jc w:val="both"/>
              <w:rPr>
                <w:rFonts w:ascii="Arial" w:hAnsi="Arial" w:cs="Arial"/>
                <w:b/>
                <w:bCs/>
              </w:rPr>
            </w:pPr>
          </w:p>
        </w:tc>
        <w:tc>
          <w:tcPr>
            <w:tcW w:w="1667" w:type="dxa"/>
            <w:tcBorders>
              <w:top w:val="nil"/>
              <w:bottom w:val="nil"/>
            </w:tcBorders>
          </w:tcPr>
          <w:p w:rsidR="006E1617" w:rsidRDefault="006E1617" w:rsidP="00370486">
            <w:pPr>
              <w:jc w:val="both"/>
              <w:rPr>
                <w:rFonts w:ascii="Arial" w:hAnsi="Arial" w:cs="Arial"/>
                <w:b/>
                <w:bCs/>
              </w:rPr>
            </w:pPr>
          </w:p>
        </w:tc>
      </w:tr>
      <w:tr w:rsidR="006E1617" w:rsidTr="00B6247A">
        <w:trPr>
          <w:trHeight w:val="1021"/>
        </w:trPr>
        <w:tc>
          <w:tcPr>
            <w:tcW w:w="5778" w:type="dxa"/>
            <w:tcBorders>
              <w:top w:val="nil"/>
              <w:bottom w:val="nil"/>
            </w:tcBorders>
            <w:shd w:val="solid" w:color="CCECFF" w:fill="auto"/>
          </w:tcPr>
          <w:p w:rsidR="006E1617" w:rsidRDefault="006E1617" w:rsidP="00370486">
            <w:pPr>
              <w:jc w:val="both"/>
              <w:rPr>
                <w:rFonts w:ascii="Arial" w:hAnsi="Arial" w:cs="Arial"/>
                <w:b/>
                <w:bCs/>
              </w:rPr>
            </w:pPr>
          </w:p>
        </w:tc>
        <w:tc>
          <w:tcPr>
            <w:tcW w:w="1843" w:type="dxa"/>
            <w:tcBorders>
              <w:top w:val="nil"/>
              <w:bottom w:val="nil"/>
            </w:tcBorders>
            <w:shd w:val="solid" w:color="CCECFF" w:fill="auto"/>
          </w:tcPr>
          <w:p w:rsidR="006E1617" w:rsidRDefault="006E1617" w:rsidP="00370486">
            <w:pPr>
              <w:jc w:val="both"/>
              <w:rPr>
                <w:rFonts w:ascii="Arial" w:hAnsi="Arial" w:cs="Arial"/>
                <w:b/>
                <w:bCs/>
              </w:rPr>
            </w:pPr>
          </w:p>
        </w:tc>
        <w:tc>
          <w:tcPr>
            <w:tcW w:w="1667" w:type="dxa"/>
            <w:tcBorders>
              <w:top w:val="nil"/>
              <w:bottom w:val="nil"/>
            </w:tcBorders>
            <w:shd w:val="solid" w:color="CCECFF" w:fill="auto"/>
          </w:tcPr>
          <w:p w:rsidR="006E1617" w:rsidRDefault="006E1617" w:rsidP="00370486">
            <w:pPr>
              <w:jc w:val="both"/>
              <w:rPr>
                <w:rFonts w:ascii="Arial" w:hAnsi="Arial" w:cs="Arial"/>
                <w:b/>
                <w:bCs/>
              </w:rPr>
            </w:pPr>
          </w:p>
        </w:tc>
      </w:tr>
      <w:tr w:rsidR="006E1617" w:rsidTr="00B6247A">
        <w:trPr>
          <w:trHeight w:val="1021"/>
        </w:trPr>
        <w:tc>
          <w:tcPr>
            <w:tcW w:w="5778" w:type="dxa"/>
            <w:tcBorders>
              <w:top w:val="nil"/>
            </w:tcBorders>
          </w:tcPr>
          <w:p w:rsidR="006E1617" w:rsidRDefault="006E1617" w:rsidP="00370486">
            <w:pPr>
              <w:jc w:val="both"/>
              <w:rPr>
                <w:rFonts w:ascii="Arial" w:hAnsi="Arial" w:cs="Arial"/>
                <w:b/>
                <w:bCs/>
              </w:rPr>
            </w:pPr>
          </w:p>
        </w:tc>
        <w:tc>
          <w:tcPr>
            <w:tcW w:w="1843" w:type="dxa"/>
            <w:tcBorders>
              <w:top w:val="nil"/>
            </w:tcBorders>
          </w:tcPr>
          <w:p w:rsidR="006E1617" w:rsidRDefault="006E1617" w:rsidP="00370486">
            <w:pPr>
              <w:jc w:val="both"/>
              <w:rPr>
                <w:rFonts w:ascii="Arial" w:hAnsi="Arial" w:cs="Arial"/>
                <w:b/>
                <w:bCs/>
              </w:rPr>
            </w:pPr>
          </w:p>
        </w:tc>
        <w:tc>
          <w:tcPr>
            <w:tcW w:w="1667" w:type="dxa"/>
            <w:tcBorders>
              <w:top w:val="nil"/>
            </w:tcBorders>
          </w:tcPr>
          <w:p w:rsidR="006E1617" w:rsidRDefault="006E1617" w:rsidP="00370486">
            <w:pPr>
              <w:jc w:val="both"/>
              <w:rPr>
                <w:rFonts w:ascii="Arial" w:hAnsi="Arial" w:cs="Arial"/>
                <w:b/>
                <w:bCs/>
              </w:rPr>
            </w:pPr>
          </w:p>
        </w:tc>
      </w:tr>
    </w:tbl>
    <w:p w:rsidR="004B5F8D" w:rsidRDefault="004B5F8D" w:rsidP="004B5F8D">
      <w:pPr>
        <w:spacing w:before="120" w:after="120"/>
        <w:jc w:val="both"/>
        <w:rPr>
          <w:sz w:val="16"/>
          <w:szCs w:val="16"/>
        </w:rPr>
      </w:pPr>
      <w:r>
        <w:rPr>
          <w:rFonts w:ascii="Arial" w:hAnsi="Arial" w:cs="Arial"/>
          <w:sz w:val="16"/>
          <w:szCs w:val="16"/>
        </w:rPr>
        <w:t>Date de la dernière mise à jour : 15/09/2010.</w:t>
      </w:r>
    </w:p>
    <w:p w:rsidR="00F563D1" w:rsidRDefault="00F563D1" w:rsidP="00F563D1">
      <w:pPr>
        <w:jc w:val="both"/>
        <w:rPr>
          <w:rFonts w:ascii="Arial" w:hAnsi="Arial" w:cs="Arial"/>
          <w:sz w:val="14"/>
          <w:szCs w:val="14"/>
        </w:rPr>
      </w:pPr>
    </w:p>
    <w:p w:rsidR="00F563D1" w:rsidRDefault="00F563D1" w:rsidP="00F563D1">
      <w:pPr>
        <w:jc w:val="both"/>
        <w:rPr>
          <w:rFonts w:ascii="Arial" w:hAnsi="Arial" w:cs="Arial"/>
          <w:sz w:val="14"/>
          <w:szCs w:val="14"/>
        </w:rPr>
      </w:pPr>
    </w:p>
    <w:p w:rsidR="00F563D1" w:rsidRDefault="00F563D1" w:rsidP="00F563D1">
      <w:pPr>
        <w:jc w:val="both"/>
        <w:rPr>
          <w:rFonts w:ascii="Arial" w:hAnsi="Arial" w:cs="Arial"/>
          <w:sz w:val="14"/>
          <w:szCs w:val="14"/>
        </w:rPr>
      </w:pPr>
    </w:p>
    <w:p w:rsidR="00F563D1" w:rsidRDefault="00F563D1" w:rsidP="00F563D1">
      <w:pPr>
        <w:jc w:val="both"/>
        <w:rPr>
          <w:rFonts w:ascii="Arial" w:hAnsi="Arial" w:cs="Arial"/>
          <w:sz w:val="14"/>
          <w:szCs w:val="14"/>
        </w:rPr>
      </w:pPr>
    </w:p>
    <w:p w:rsidR="008810F4" w:rsidRDefault="00522FE4" w:rsidP="00F563D1">
      <w:pPr>
        <w:jc w:val="both"/>
      </w:pPr>
      <w:r>
        <w:rPr>
          <w:noProof/>
        </w:rPr>
        <w:lastRenderedPageBreak/>
        <w:drawing>
          <wp:inline distT="0" distB="0" distL="0" distR="0">
            <wp:extent cx="5760720" cy="8291291"/>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8291291"/>
                    </a:xfrm>
                    <a:prstGeom prst="rect">
                      <a:avLst/>
                    </a:prstGeom>
                    <a:noFill/>
                    <a:ln w="9525">
                      <a:noFill/>
                      <a:miter lim="800000"/>
                      <a:headEnd/>
                      <a:tailEnd/>
                    </a:ln>
                  </pic:spPr>
                </pic:pic>
              </a:graphicData>
            </a:graphic>
          </wp:inline>
        </w:drawing>
      </w:r>
    </w:p>
    <w:p w:rsidR="008810F4" w:rsidRPr="008810F4" w:rsidRDefault="008810F4" w:rsidP="008810F4"/>
    <w:p w:rsidR="008810F4" w:rsidRDefault="008810F4" w:rsidP="008810F4"/>
    <w:p w:rsidR="00F563D1" w:rsidRDefault="00F563D1" w:rsidP="008810F4"/>
    <w:p w:rsidR="008810F4" w:rsidRDefault="008810F4" w:rsidP="008810F4"/>
    <w:p w:rsidR="008810F4" w:rsidRDefault="008810F4" w:rsidP="008810F4"/>
    <w:p w:rsidR="008810F4" w:rsidRDefault="008810F4" w:rsidP="008810F4"/>
    <w:p w:rsidR="008810F4" w:rsidRDefault="008810F4" w:rsidP="008810F4"/>
    <w:p w:rsidR="008810F4" w:rsidRDefault="008810F4" w:rsidP="008810F4"/>
    <w:p w:rsidR="008810F4" w:rsidRDefault="008810F4" w:rsidP="008810F4"/>
    <w:p w:rsidR="008810F4" w:rsidRPr="008810F4" w:rsidRDefault="008810F4" w:rsidP="008810F4">
      <w:r>
        <w:rPr>
          <w:noProof/>
        </w:rPr>
        <w:drawing>
          <wp:inline distT="0" distB="0" distL="0" distR="0">
            <wp:extent cx="5629275" cy="7581900"/>
            <wp:effectExtent l="19050" t="0" r="9525"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29275" cy="7581900"/>
                    </a:xfrm>
                    <a:prstGeom prst="rect">
                      <a:avLst/>
                    </a:prstGeom>
                    <a:noFill/>
                    <a:ln w="9525">
                      <a:noFill/>
                      <a:miter lim="800000"/>
                      <a:headEnd/>
                      <a:tailEnd/>
                    </a:ln>
                  </pic:spPr>
                </pic:pic>
              </a:graphicData>
            </a:graphic>
          </wp:inline>
        </w:drawing>
      </w:r>
    </w:p>
    <w:p w:rsidR="00F007F4" w:rsidRDefault="00F007F4" w:rsidP="00F563D1">
      <w:pPr>
        <w:jc w:val="both"/>
      </w:pPr>
      <w:r>
        <w:rPr>
          <w:noProof/>
        </w:rPr>
        <w:lastRenderedPageBreak/>
        <w:drawing>
          <wp:inline distT="0" distB="0" distL="0" distR="0">
            <wp:extent cx="5760720" cy="8188610"/>
            <wp:effectExtent l="1905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0720" cy="8188610"/>
                    </a:xfrm>
                    <a:prstGeom prst="rect">
                      <a:avLst/>
                    </a:prstGeom>
                    <a:noFill/>
                    <a:ln w="9525">
                      <a:noFill/>
                      <a:miter lim="800000"/>
                      <a:headEnd/>
                      <a:tailEnd/>
                    </a:ln>
                  </pic:spPr>
                </pic:pic>
              </a:graphicData>
            </a:graphic>
          </wp:inline>
        </w:drawing>
      </w:r>
    </w:p>
    <w:p w:rsidR="00F007F4" w:rsidRDefault="00F007F4" w:rsidP="00F563D1">
      <w:pPr>
        <w:jc w:val="both"/>
      </w:pPr>
      <w:r>
        <w:rPr>
          <w:noProof/>
        </w:rPr>
        <w:lastRenderedPageBreak/>
        <w:drawing>
          <wp:inline distT="0" distB="0" distL="0" distR="0">
            <wp:extent cx="5760720" cy="8139670"/>
            <wp:effectExtent l="19050" t="0" r="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0720" cy="8139670"/>
                    </a:xfrm>
                    <a:prstGeom prst="rect">
                      <a:avLst/>
                    </a:prstGeom>
                    <a:noFill/>
                    <a:ln w="9525">
                      <a:noFill/>
                      <a:miter lim="800000"/>
                      <a:headEnd/>
                      <a:tailEnd/>
                    </a:ln>
                  </pic:spPr>
                </pic:pic>
              </a:graphicData>
            </a:graphic>
          </wp:inline>
        </w:drawing>
      </w:r>
    </w:p>
    <w:p w:rsidR="00F563D1" w:rsidRDefault="00F563D1" w:rsidP="00F563D1">
      <w:pPr>
        <w:jc w:val="both"/>
      </w:pPr>
    </w:p>
    <w:p w:rsidR="00F563D1" w:rsidRDefault="00F563D1" w:rsidP="00F563D1">
      <w:pPr>
        <w:jc w:val="both"/>
      </w:pPr>
    </w:p>
    <w:p w:rsidR="00F563D1" w:rsidRDefault="00F563D1" w:rsidP="00F563D1">
      <w:pPr>
        <w:jc w:val="both"/>
      </w:pPr>
    </w:p>
    <w:p w:rsidR="00F007F4" w:rsidRDefault="00F007F4" w:rsidP="00F563D1">
      <w:pPr>
        <w:jc w:val="both"/>
      </w:pPr>
    </w:p>
    <w:p w:rsidR="00F007F4" w:rsidRDefault="00F007F4" w:rsidP="00F563D1">
      <w:pPr>
        <w:jc w:val="both"/>
        <w:rPr>
          <w:noProof/>
        </w:rPr>
      </w:pPr>
    </w:p>
    <w:p w:rsidR="0064218F" w:rsidRDefault="0064218F" w:rsidP="00F563D1">
      <w:pPr>
        <w:jc w:val="both"/>
      </w:pPr>
      <w:r>
        <w:rPr>
          <w:noProof/>
        </w:rPr>
        <w:lastRenderedPageBreak/>
        <w:drawing>
          <wp:inline distT="0" distB="0" distL="0" distR="0">
            <wp:extent cx="5760720" cy="8099327"/>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0720" cy="8099327"/>
                    </a:xfrm>
                    <a:prstGeom prst="rect">
                      <a:avLst/>
                    </a:prstGeom>
                    <a:noFill/>
                    <a:ln w="9525">
                      <a:noFill/>
                      <a:miter lim="800000"/>
                      <a:headEnd/>
                      <a:tailEnd/>
                    </a:ln>
                  </pic:spPr>
                </pic:pic>
              </a:graphicData>
            </a:graphic>
          </wp:inline>
        </w:drawing>
      </w:r>
    </w:p>
    <w:p w:rsidR="0064218F" w:rsidRDefault="0064218F" w:rsidP="00F563D1">
      <w:pPr>
        <w:jc w:val="both"/>
      </w:pPr>
    </w:p>
    <w:p w:rsidR="0064218F" w:rsidRDefault="0064218F" w:rsidP="00F563D1">
      <w:pPr>
        <w:jc w:val="both"/>
      </w:pPr>
    </w:p>
    <w:p w:rsidR="0064218F" w:rsidRDefault="0064218F" w:rsidP="00F563D1">
      <w:pPr>
        <w:jc w:val="both"/>
      </w:pPr>
    </w:p>
    <w:p w:rsidR="0064218F" w:rsidRDefault="0064218F" w:rsidP="00F563D1">
      <w:pPr>
        <w:jc w:val="both"/>
      </w:pPr>
    </w:p>
    <w:p w:rsidR="00F007F4" w:rsidRDefault="0064218F" w:rsidP="00F563D1">
      <w:pPr>
        <w:jc w:val="both"/>
      </w:pPr>
      <w:r>
        <w:rPr>
          <w:noProof/>
        </w:rPr>
        <w:lastRenderedPageBreak/>
        <w:drawing>
          <wp:inline distT="0" distB="0" distL="0" distR="0">
            <wp:extent cx="5760720" cy="8311268"/>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60720" cy="8311268"/>
                    </a:xfrm>
                    <a:prstGeom prst="rect">
                      <a:avLst/>
                    </a:prstGeom>
                    <a:noFill/>
                    <a:ln w="9525">
                      <a:noFill/>
                      <a:miter lim="800000"/>
                      <a:headEnd/>
                      <a:tailEnd/>
                    </a:ln>
                  </pic:spPr>
                </pic:pic>
              </a:graphicData>
            </a:graphic>
          </wp:inline>
        </w:drawing>
      </w:r>
    </w:p>
    <w:p w:rsidR="00F563D1" w:rsidRDefault="00F563D1" w:rsidP="00F563D1">
      <w:pPr>
        <w:jc w:val="both"/>
      </w:pPr>
    </w:p>
    <w:p w:rsidR="00F563D1" w:rsidRDefault="00F563D1" w:rsidP="00F563D1">
      <w:pPr>
        <w:jc w:val="both"/>
      </w:pPr>
    </w:p>
    <w:p w:rsidR="00F563D1" w:rsidRDefault="00F563D1" w:rsidP="00F563D1">
      <w:pPr>
        <w:jc w:val="both"/>
        <w:rPr>
          <w:noProof/>
        </w:rPr>
      </w:pPr>
    </w:p>
    <w:p w:rsidR="00161CC8" w:rsidRDefault="00161CC8" w:rsidP="00F563D1">
      <w:pPr>
        <w:jc w:val="both"/>
        <w:rPr>
          <w:noProof/>
        </w:rPr>
      </w:pPr>
    </w:p>
    <w:p w:rsidR="00161CC8" w:rsidRDefault="00161CC8" w:rsidP="00F563D1">
      <w:pPr>
        <w:jc w:val="both"/>
        <w:rPr>
          <w:noProof/>
        </w:rPr>
      </w:pPr>
    </w:p>
    <w:p w:rsidR="00161CC8" w:rsidRDefault="00161CC8" w:rsidP="00F563D1">
      <w:pPr>
        <w:jc w:val="both"/>
        <w:rPr>
          <w:noProof/>
        </w:rPr>
      </w:pPr>
    </w:p>
    <w:p w:rsidR="00161CC8" w:rsidRDefault="00161CC8" w:rsidP="00F563D1">
      <w:pPr>
        <w:jc w:val="both"/>
        <w:rPr>
          <w:noProof/>
        </w:rPr>
      </w:pPr>
    </w:p>
    <w:p w:rsidR="00EF6204" w:rsidRDefault="00EF6204" w:rsidP="00F563D1">
      <w:pPr>
        <w:jc w:val="both"/>
        <w:rPr>
          <w:noProof/>
        </w:rPr>
      </w:pPr>
    </w:p>
    <w:p w:rsidR="00161CC8" w:rsidRDefault="00161CC8" w:rsidP="00F563D1">
      <w:pPr>
        <w:jc w:val="both"/>
        <w:rPr>
          <w:noProof/>
        </w:rPr>
      </w:pPr>
    </w:p>
    <w:p w:rsidR="009E3C4F" w:rsidRDefault="00EF6204" w:rsidP="00F563D1">
      <w:pPr>
        <w:jc w:val="both"/>
        <w:rPr>
          <w:noProof/>
        </w:rPr>
      </w:pPr>
      <w:r>
        <w:rPr>
          <w:noProof/>
        </w:rPr>
        <w:drawing>
          <wp:inline distT="0" distB="0" distL="0" distR="0">
            <wp:extent cx="5760720" cy="8204662"/>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8204662"/>
                    </a:xfrm>
                    <a:prstGeom prst="rect">
                      <a:avLst/>
                    </a:prstGeom>
                    <a:noFill/>
                    <a:ln w="9525">
                      <a:noFill/>
                      <a:miter lim="800000"/>
                      <a:headEnd/>
                      <a:tailEnd/>
                    </a:ln>
                  </pic:spPr>
                </pic:pic>
              </a:graphicData>
            </a:graphic>
          </wp:inline>
        </w:drawing>
      </w:r>
    </w:p>
    <w:p w:rsidR="009E3C4F" w:rsidRDefault="009E3C4F" w:rsidP="00F563D1">
      <w:pPr>
        <w:jc w:val="both"/>
        <w:rPr>
          <w:noProof/>
        </w:rPr>
      </w:pPr>
    </w:p>
    <w:p w:rsidR="009E3C4F" w:rsidRDefault="009E3C4F" w:rsidP="00F563D1">
      <w:pPr>
        <w:jc w:val="both"/>
        <w:rPr>
          <w:noProof/>
        </w:rPr>
      </w:pPr>
    </w:p>
    <w:p w:rsidR="009E3C4F" w:rsidRDefault="009E3C4F" w:rsidP="00F563D1">
      <w:pPr>
        <w:jc w:val="both"/>
        <w:rPr>
          <w:noProof/>
        </w:rPr>
      </w:pPr>
    </w:p>
    <w:p w:rsidR="009E3C4F" w:rsidRDefault="009E3C4F" w:rsidP="00F563D1">
      <w:pPr>
        <w:jc w:val="both"/>
        <w:rPr>
          <w:noProof/>
        </w:rPr>
      </w:pPr>
    </w:p>
    <w:p w:rsidR="009E3C4F" w:rsidRDefault="009E3C4F" w:rsidP="00F563D1">
      <w:pPr>
        <w:jc w:val="both"/>
        <w:rPr>
          <w:noProof/>
        </w:rPr>
      </w:pPr>
    </w:p>
    <w:p w:rsidR="009E3C4F" w:rsidRPr="009E3C4F" w:rsidRDefault="009E3C4F" w:rsidP="009E3C4F"/>
    <w:p w:rsidR="00AC1C78" w:rsidRDefault="008508FF" w:rsidP="00F563D1">
      <w:pPr>
        <w:jc w:val="both"/>
        <w:rPr>
          <w:noProof/>
        </w:rPr>
      </w:pPr>
      <w:r>
        <w:rPr>
          <w:noProof/>
        </w:rPr>
        <w:drawing>
          <wp:inline distT="0" distB="0" distL="0" distR="0">
            <wp:extent cx="5760720" cy="8062422"/>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60720" cy="8062422"/>
                    </a:xfrm>
                    <a:prstGeom prst="rect">
                      <a:avLst/>
                    </a:prstGeom>
                    <a:noFill/>
                    <a:ln w="9525">
                      <a:noFill/>
                      <a:miter lim="800000"/>
                      <a:headEnd/>
                      <a:tailEnd/>
                    </a:ln>
                  </pic:spPr>
                </pic:pic>
              </a:graphicData>
            </a:graphic>
          </wp:inline>
        </w:drawing>
      </w:r>
    </w:p>
    <w:p w:rsidR="00161CC8" w:rsidRDefault="00161CC8" w:rsidP="00F563D1">
      <w:pPr>
        <w:jc w:val="both"/>
        <w:rPr>
          <w:noProof/>
        </w:rPr>
      </w:pPr>
    </w:p>
    <w:p w:rsidR="00161CC8" w:rsidRDefault="00161CC8" w:rsidP="00F563D1">
      <w:pPr>
        <w:jc w:val="both"/>
        <w:rPr>
          <w:noProof/>
        </w:rPr>
      </w:pPr>
    </w:p>
    <w:p w:rsidR="00161CC8" w:rsidRDefault="00161CC8" w:rsidP="00F563D1">
      <w:pPr>
        <w:jc w:val="both"/>
        <w:rPr>
          <w:noProof/>
        </w:rPr>
      </w:pPr>
    </w:p>
    <w:p w:rsidR="00161CC8" w:rsidRDefault="009E3C4F" w:rsidP="00F563D1">
      <w:pPr>
        <w:jc w:val="both"/>
        <w:rPr>
          <w:noProof/>
        </w:rPr>
      </w:pPr>
      <w:r>
        <w:rPr>
          <w:noProof/>
        </w:rPr>
        <w:drawing>
          <wp:inline distT="0" distB="0" distL="0" distR="0">
            <wp:extent cx="2008632" cy="890016"/>
            <wp:effectExtent l="19050" t="0" r="0" b="0"/>
            <wp:docPr id="64" name="Image 2" descr="LOGO BY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YTEL.jpg"/>
                    <pic:cNvPicPr/>
                  </pic:nvPicPr>
                  <pic:blipFill>
                    <a:blip r:embed="rId17" cstate="print"/>
                    <a:stretch>
                      <a:fillRect/>
                    </a:stretch>
                  </pic:blipFill>
                  <pic:spPr>
                    <a:xfrm>
                      <a:off x="0" y="0"/>
                      <a:ext cx="2008632" cy="890016"/>
                    </a:xfrm>
                    <a:prstGeom prst="rect">
                      <a:avLst/>
                    </a:prstGeom>
                  </pic:spPr>
                </pic:pic>
              </a:graphicData>
            </a:graphic>
          </wp:inline>
        </w:drawing>
      </w:r>
    </w:p>
    <w:p w:rsidR="00161CC8" w:rsidRDefault="00161CC8" w:rsidP="00F563D1">
      <w:pPr>
        <w:jc w:val="both"/>
        <w:rPr>
          <w:noProof/>
        </w:rPr>
      </w:pPr>
    </w:p>
    <w:p w:rsidR="006206A8" w:rsidRDefault="006206A8" w:rsidP="006206A8"/>
    <w:p w:rsidR="006206A8" w:rsidRDefault="006206A8" w:rsidP="006206A8">
      <w:pPr>
        <w:tabs>
          <w:tab w:val="center" w:pos="4513"/>
        </w:tabs>
        <w:suppressAutoHyphens/>
        <w:jc w:val="both"/>
        <w:rPr>
          <w:b/>
          <w:spacing w:val="-3"/>
        </w:rPr>
      </w:pPr>
      <w:r>
        <w:rPr>
          <w:b/>
          <w:spacing w:val="-3"/>
        </w:rPr>
        <w:tab/>
      </w:r>
    </w:p>
    <w:p w:rsidR="006206A8" w:rsidRDefault="006206A8" w:rsidP="006206A8">
      <w:pPr>
        <w:tabs>
          <w:tab w:val="center" w:pos="4513"/>
        </w:tabs>
        <w:suppressAutoHyphens/>
        <w:jc w:val="both"/>
        <w:rPr>
          <w:b/>
          <w:spacing w:val="-3"/>
        </w:rPr>
      </w:pPr>
    </w:p>
    <w:p w:rsidR="006206A8" w:rsidRPr="00D560D2" w:rsidRDefault="006206A8" w:rsidP="006206A8">
      <w:pPr>
        <w:tabs>
          <w:tab w:val="center" w:pos="4513"/>
        </w:tabs>
        <w:suppressAutoHyphens/>
        <w:jc w:val="both"/>
        <w:rPr>
          <w:rFonts w:ascii="Arial" w:hAnsi="Arial" w:cs="Arial"/>
          <w:b/>
          <w:spacing w:val="-3"/>
        </w:rPr>
      </w:pPr>
    </w:p>
    <w:p w:rsidR="006206A8" w:rsidRPr="00D560D2" w:rsidRDefault="006206A8" w:rsidP="006206A8">
      <w:pPr>
        <w:tabs>
          <w:tab w:val="center" w:pos="4513"/>
        </w:tabs>
        <w:suppressAutoHyphens/>
        <w:jc w:val="center"/>
        <w:rPr>
          <w:rFonts w:ascii="Arial" w:hAnsi="Arial" w:cs="Arial"/>
          <w:b/>
          <w:spacing w:val="-3"/>
        </w:rPr>
      </w:pPr>
      <w:r w:rsidRPr="00D560D2">
        <w:rPr>
          <w:rFonts w:ascii="Arial" w:hAnsi="Arial" w:cs="Arial"/>
          <w:b/>
          <w:spacing w:val="-3"/>
        </w:rPr>
        <w:t>DECLARATION  SUR  L'HONNEUR  DE  RESPECT</w:t>
      </w:r>
    </w:p>
    <w:p w:rsidR="006206A8" w:rsidRPr="00D560D2" w:rsidRDefault="006206A8" w:rsidP="006206A8">
      <w:pPr>
        <w:tabs>
          <w:tab w:val="center" w:pos="4513"/>
        </w:tabs>
        <w:suppressAutoHyphens/>
        <w:jc w:val="center"/>
        <w:rPr>
          <w:rFonts w:ascii="Arial" w:hAnsi="Arial" w:cs="Arial"/>
          <w:b/>
          <w:spacing w:val="-3"/>
        </w:rPr>
      </w:pPr>
    </w:p>
    <w:p w:rsidR="006206A8" w:rsidRPr="00AE4C02" w:rsidRDefault="006206A8" w:rsidP="006206A8">
      <w:pPr>
        <w:tabs>
          <w:tab w:val="center" w:pos="4513"/>
        </w:tabs>
        <w:suppressAutoHyphens/>
        <w:jc w:val="center"/>
        <w:rPr>
          <w:rFonts w:ascii="Arial" w:hAnsi="Arial" w:cs="Arial"/>
          <w:b/>
          <w:spacing w:val="-3"/>
        </w:rPr>
      </w:pPr>
      <w:r w:rsidRPr="00AE4C02">
        <w:rPr>
          <w:rFonts w:ascii="Arial" w:hAnsi="Arial" w:cs="Arial"/>
          <w:b/>
          <w:spacing w:val="-3"/>
        </w:rPr>
        <w:t xml:space="preserve">DE  </w:t>
      </w:r>
      <w:smartTag w:uri="urn:schemas-microsoft-com:office:smarttags" w:element="PersonName">
        <w:smartTagPr>
          <w:attr w:name="ProductID" w:val="LA  REGLEMENTATION  CONTRE  LE"/>
        </w:smartTagPr>
        <w:smartTag w:uri="urn:schemas-microsoft-com:office:smarttags" w:element="PersonName">
          <w:smartTagPr>
            <w:attr w:name="ProductID" w:val="LA  REGLEMENTATION  CONTRE"/>
          </w:smartTagPr>
          <w:r w:rsidRPr="00AE4C02">
            <w:rPr>
              <w:rFonts w:ascii="Arial" w:hAnsi="Arial" w:cs="Arial"/>
              <w:b/>
              <w:spacing w:val="-3"/>
            </w:rPr>
            <w:t>LA  REGLEMENTATION  CONTRE</w:t>
          </w:r>
        </w:smartTag>
        <w:r w:rsidRPr="00AE4C02">
          <w:rPr>
            <w:rFonts w:ascii="Arial" w:hAnsi="Arial" w:cs="Arial"/>
            <w:b/>
            <w:spacing w:val="-3"/>
          </w:rPr>
          <w:t xml:space="preserve">  LE</w:t>
        </w:r>
      </w:smartTag>
      <w:r w:rsidRPr="00AE4C02">
        <w:rPr>
          <w:rFonts w:ascii="Arial" w:hAnsi="Arial" w:cs="Arial"/>
          <w:b/>
          <w:spacing w:val="-3"/>
        </w:rPr>
        <w:t xml:space="preserve">  TRAVAIL  CLANDESTIN ET DU</w:t>
      </w:r>
    </w:p>
    <w:p w:rsidR="006206A8" w:rsidRPr="00AE4C02" w:rsidRDefault="006206A8" w:rsidP="006206A8">
      <w:pPr>
        <w:tabs>
          <w:tab w:val="center" w:pos="4513"/>
        </w:tabs>
        <w:suppressAutoHyphens/>
        <w:jc w:val="center"/>
        <w:rPr>
          <w:rFonts w:ascii="Arial" w:hAnsi="Arial" w:cs="Arial"/>
          <w:b/>
          <w:spacing w:val="-3"/>
        </w:rPr>
      </w:pPr>
    </w:p>
    <w:p w:rsidR="006206A8" w:rsidRPr="00AE4C02" w:rsidRDefault="006206A8" w:rsidP="006206A8">
      <w:pPr>
        <w:tabs>
          <w:tab w:val="center" w:pos="4513"/>
        </w:tabs>
        <w:suppressAutoHyphens/>
        <w:jc w:val="center"/>
        <w:rPr>
          <w:rFonts w:ascii="Arial" w:hAnsi="Arial" w:cs="Arial"/>
          <w:b/>
          <w:spacing w:val="-3"/>
        </w:rPr>
      </w:pPr>
      <w:r w:rsidRPr="00AE4C02">
        <w:rPr>
          <w:rFonts w:ascii="Arial" w:hAnsi="Arial" w:cs="Arial"/>
          <w:b/>
          <w:spacing w:val="-3"/>
        </w:rPr>
        <w:t xml:space="preserve">RESPECT DE </w:t>
      </w:r>
      <w:smartTag w:uri="urn:schemas-microsoft-com:office:smarttags" w:element="PersonName">
        <w:smartTagPr>
          <w:attr w:name="ProductID" w:val="LA REGLEMENTATION RELATIVE A"/>
        </w:smartTagPr>
        <w:smartTag w:uri="urn:schemas-microsoft-com:office:smarttags" w:element="PersonName">
          <w:smartTagPr>
            <w:attr w:name="ProductID" w:val="LA REGLEMENTATION RELATIVE"/>
          </w:smartTagPr>
          <w:r w:rsidRPr="00AE4C02">
            <w:rPr>
              <w:rFonts w:ascii="Arial" w:hAnsi="Arial" w:cs="Arial"/>
              <w:b/>
              <w:spacing w:val="-3"/>
            </w:rPr>
            <w:t>LA REGLEMENTATION RELATIVE</w:t>
          </w:r>
        </w:smartTag>
        <w:r w:rsidRPr="00AE4C02">
          <w:rPr>
            <w:rFonts w:ascii="Arial" w:hAnsi="Arial" w:cs="Arial"/>
            <w:b/>
            <w:spacing w:val="-3"/>
          </w:rPr>
          <w:t xml:space="preserve"> A</w:t>
        </w:r>
      </w:smartTag>
      <w:r w:rsidRPr="00AE4C02">
        <w:rPr>
          <w:rFonts w:ascii="Arial" w:hAnsi="Arial" w:cs="Arial"/>
          <w:b/>
          <w:spacing w:val="-3"/>
        </w:rPr>
        <w:t xml:space="preserve"> L’EMPLOI DE SALARIES DE</w:t>
      </w:r>
    </w:p>
    <w:p w:rsidR="006206A8" w:rsidRPr="00AE4C02" w:rsidRDefault="006206A8" w:rsidP="006206A8">
      <w:pPr>
        <w:tabs>
          <w:tab w:val="center" w:pos="4513"/>
        </w:tabs>
        <w:suppressAutoHyphens/>
        <w:jc w:val="center"/>
        <w:rPr>
          <w:rFonts w:ascii="Arial" w:hAnsi="Arial" w:cs="Arial"/>
          <w:b/>
          <w:spacing w:val="-3"/>
        </w:rPr>
      </w:pPr>
    </w:p>
    <w:p w:rsidR="006206A8" w:rsidRPr="00AE4C02" w:rsidRDefault="006206A8" w:rsidP="006206A8">
      <w:pPr>
        <w:tabs>
          <w:tab w:val="center" w:pos="4513"/>
        </w:tabs>
        <w:suppressAutoHyphens/>
        <w:jc w:val="center"/>
        <w:rPr>
          <w:rFonts w:ascii="Arial" w:hAnsi="Arial" w:cs="Arial"/>
          <w:b/>
          <w:spacing w:val="-3"/>
        </w:rPr>
      </w:pPr>
      <w:r w:rsidRPr="00AE4C02">
        <w:rPr>
          <w:rFonts w:ascii="Arial" w:hAnsi="Arial" w:cs="Arial"/>
          <w:b/>
          <w:spacing w:val="-3"/>
        </w:rPr>
        <w:t>NATIONALITE ETRANGERE</w:t>
      </w:r>
    </w:p>
    <w:p w:rsidR="006206A8" w:rsidRPr="00D560D2" w:rsidRDefault="006206A8" w:rsidP="006206A8">
      <w:pPr>
        <w:tabs>
          <w:tab w:val="left" w:pos="-1440"/>
          <w:tab w:val="left" w:pos="-720"/>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left" w:pos="8496"/>
          <w:tab w:val="left" w:pos="8779"/>
        </w:tabs>
        <w:suppressAutoHyphens/>
        <w:jc w:val="both"/>
        <w:rPr>
          <w:rFonts w:ascii="Arial" w:hAnsi="Arial" w:cs="Arial"/>
          <w:spacing w:val="-3"/>
        </w:rPr>
      </w:pPr>
    </w:p>
    <w:p w:rsidR="006206A8" w:rsidRPr="00D560D2" w:rsidRDefault="006206A8" w:rsidP="006206A8">
      <w:pPr>
        <w:tabs>
          <w:tab w:val="left" w:pos="-1440"/>
          <w:tab w:val="left" w:pos="-720"/>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left" w:pos="8496"/>
          <w:tab w:val="left" w:pos="8779"/>
        </w:tabs>
        <w:suppressAutoHyphens/>
        <w:jc w:val="both"/>
        <w:rPr>
          <w:rFonts w:ascii="Arial" w:hAnsi="Arial" w:cs="Arial"/>
          <w:spacing w:val="-3"/>
        </w:rPr>
      </w:pPr>
    </w:p>
    <w:p w:rsidR="006206A8" w:rsidRPr="00D560D2" w:rsidRDefault="006206A8" w:rsidP="006206A8">
      <w:pPr>
        <w:tabs>
          <w:tab w:val="left" w:pos="-1440"/>
          <w:tab w:val="left" w:pos="-720"/>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left" w:pos="8496"/>
          <w:tab w:val="left" w:pos="8779"/>
        </w:tabs>
        <w:suppressAutoHyphens/>
        <w:jc w:val="both"/>
        <w:rPr>
          <w:rFonts w:ascii="Arial" w:hAnsi="Arial" w:cs="Arial"/>
          <w:spacing w:val="-3"/>
        </w:rPr>
      </w:pPr>
    </w:p>
    <w:p w:rsidR="006206A8" w:rsidRPr="00A641A4" w:rsidRDefault="006206A8" w:rsidP="006206A8">
      <w:pPr>
        <w:pStyle w:val="Corpsdetexte"/>
        <w:rPr>
          <w:rFonts w:cs="Arial"/>
          <w:sz w:val="24"/>
          <w:szCs w:val="24"/>
        </w:rPr>
      </w:pPr>
    </w:p>
    <w:p w:rsidR="006206A8" w:rsidRPr="00B6247A" w:rsidRDefault="006206A8" w:rsidP="00B6247A">
      <w:pPr>
        <w:rPr>
          <w:sz w:val="21"/>
          <w:szCs w:val="21"/>
        </w:rPr>
      </w:pPr>
      <w:r w:rsidRPr="00F46BA4">
        <w:rPr>
          <w:rFonts w:ascii="Arial" w:hAnsi="Arial" w:cs="Arial"/>
          <w:sz w:val="24"/>
          <w:szCs w:val="24"/>
        </w:rPr>
        <w:t xml:space="preserve">Je soussigné </w:t>
      </w:r>
      <w:r w:rsidR="00713D25">
        <w:rPr>
          <w:color w:val="000000"/>
        </w:rPr>
        <w:t>François</w:t>
      </w:r>
      <w:r w:rsidR="00533EC2">
        <w:rPr>
          <w:color w:val="000000"/>
        </w:rPr>
        <w:t xml:space="preserve"> </w:t>
      </w:r>
      <w:r w:rsidR="00B6247A">
        <w:rPr>
          <w:sz w:val="21"/>
          <w:szCs w:val="21"/>
        </w:rPr>
        <w:t>Guillemin</w:t>
      </w:r>
      <w:r w:rsidR="00B6247A">
        <w:rPr>
          <w:rFonts w:ascii="Arial" w:hAnsi="Arial" w:cs="Arial"/>
          <w:sz w:val="24"/>
          <w:szCs w:val="24"/>
        </w:rPr>
        <w:t xml:space="preserve"> </w:t>
      </w:r>
      <w:r w:rsidRPr="00F46BA4">
        <w:rPr>
          <w:rFonts w:ascii="Arial" w:hAnsi="Arial" w:cs="Arial"/>
          <w:sz w:val="24"/>
          <w:szCs w:val="24"/>
        </w:rPr>
        <w:t xml:space="preserve">agissant en qualité de </w:t>
      </w:r>
      <w:r w:rsidR="00B6247A">
        <w:rPr>
          <w:sz w:val="21"/>
          <w:szCs w:val="21"/>
        </w:rPr>
        <w:t>Responsable Appels d Offres</w:t>
      </w:r>
      <w:r w:rsidR="000A09DF">
        <w:rPr>
          <w:sz w:val="21"/>
          <w:szCs w:val="21"/>
        </w:rPr>
        <w:t xml:space="preserve"> </w:t>
      </w:r>
      <w:r w:rsidRPr="00F46BA4">
        <w:rPr>
          <w:rFonts w:ascii="Arial" w:hAnsi="Arial" w:cs="Arial"/>
          <w:sz w:val="24"/>
          <w:szCs w:val="24"/>
        </w:rPr>
        <w:t>pour le compte de la Société BOUYGUES TELECOM, Société Anonyme au capital de 616 661 789 Euros, dont le siège social est 32 avenue Hoche à Paris (75008).</w:t>
      </w:r>
    </w:p>
    <w:p w:rsidR="00B76055" w:rsidRPr="00B76055" w:rsidRDefault="00B76055" w:rsidP="00B76055">
      <w:pPr>
        <w:rPr>
          <w:rFonts w:ascii="Arial" w:hAnsi="Arial" w:cs="Arial"/>
          <w:sz w:val="24"/>
          <w:szCs w:val="24"/>
        </w:rPr>
      </w:pPr>
      <w:r w:rsidRPr="00B76055">
        <w:rPr>
          <w:rFonts w:ascii="Arial" w:hAnsi="Arial" w:cs="Arial"/>
          <w:sz w:val="24"/>
          <w:szCs w:val="24"/>
        </w:rPr>
        <w:t>Certifie sur l'honneur, et sous peine d'exclusion des marchés publics, que l'exécution des travaux ci-dessus mentionnés, sera réalisée avec des salariés employés régulièrement au regard des articles L.1221-10, L.3243-2 et R.3243-1 du code du travail.</w:t>
      </w:r>
    </w:p>
    <w:p w:rsidR="00B76055" w:rsidRPr="00B76055" w:rsidRDefault="00B76055" w:rsidP="00B76055">
      <w:pPr>
        <w:rPr>
          <w:rFonts w:ascii="Arial" w:hAnsi="Arial" w:cs="Arial"/>
          <w:sz w:val="24"/>
          <w:szCs w:val="24"/>
        </w:rPr>
      </w:pPr>
    </w:p>
    <w:p w:rsidR="00B76055" w:rsidRPr="00B76055" w:rsidRDefault="00B76055" w:rsidP="00B76055">
      <w:pPr>
        <w:rPr>
          <w:rFonts w:ascii="Arial" w:hAnsi="Arial" w:cs="Arial"/>
          <w:sz w:val="24"/>
          <w:szCs w:val="24"/>
        </w:rPr>
      </w:pPr>
      <w:r w:rsidRPr="00B76055">
        <w:rPr>
          <w:rFonts w:ascii="Arial" w:hAnsi="Arial" w:cs="Arial"/>
          <w:sz w:val="24"/>
          <w:szCs w:val="24"/>
        </w:rPr>
        <w:t>Par ailleurs, il ne sera pas fait appel pour l’exécution de ce contrat à des salariés de nationalité étrangère au titre de l’article R 341-36 du code du travail.</w:t>
      </w:r>
    </w:p>
    <w:p w:rsidR="006206A8" w:rsidRPr="00D560D2" w:rsidRDefault="006206A8" w:rsidP="006206A8">
      <w:pPr>
        <w:jc w:val="both"/>
        <w:rPr>
          <w:rFonts w:ascii="Arial" w:hAnsi="Arial" w:cs="Arial"/>
        </w:rPr>
      </w:pPr>
    </w:p>
    <w:p w:rsidR="006206A8" w:rsidRPr="00D560D2" w:rsidRDefault="006206A8" w:rsidP="006206A8">
      <w:pPr>
        <w:jc w:val="both"/>
        <w:rPr>
          <w:rFonts w:ascii="Arial" w:hAnsi="Arial" w:cs="Arial"/>
        </w:rPr>
      </w:pPr>
    </w:p>
    <w:p w:rsidR="006206A8" w:rsidRPr="00D560D2" w:rsidRDefault="006206A8" w:rsidP="006206A8">
      <w:pPr>
        <w:jc w:val="both"/>
        <w:rPr>
          <w:rFonts w:ascii="Arial" w:hAnsi="Arial" w:cs="Arial"/>
        </w:rPr>
      </w:pPr>
    </w:p>
    <w:p w:rsidR="006206A8" w:rsidRPr="00D560D2" w:rsidRDefault="006206A8" w:rsidP="006206A8">
      <w:pPr>
        <w:jc w:val="both"/>
        <w:rPr>
          <w:rFonts w:ascii="Arial" w:hAnsi="Arial" w:cs="Arial"/>
        </w:rPr>
      </w:pPr>
    </w:p>
    <w:p w:rsidR="006206A8" w:rsidRPr="00D560D2" w:rsidRDefault="006206A8" w:rsidP="006206A8">
      <w:pPr>
        <w:jc w:val="both"/>
        <w:rPr>
          <w:rFonts w:ascii="Arial" w:hAnsi="Arial" w:cs="Arial"/>
        </w:rPr>
      </w:pPr>
    </w:p>
    <w:p w:rsidR="006206A8" w:rsidRPr="00C71789" w:rsidRDefault="006206A8" w:rsidP="00C71789">
      <w:pPr>
        <w:ind w:left="2832" w:firstLine="708"/>
        <w:jc w:val="both"/>
        <w:rPr>
          <w:rFonts w:ascii="Arial" w:hAnsi="Arial" w:cs="Arial"/>
          <w:sz w:val="24"/>
          <w:szCs w:val="24"/>
        </w:rPr>
      </w:pPr>
      <w:r w:rsidRPr="00C71789">
        <w:rPr>
          <w:rFonts w:ascii="Arial" w:hAnsi="Arial" w:cs="Arial"/>
          <w:sz w:val="24"/>
          <w:szCs w:val="24"/>
        </w:rPr>
        <w:t xml:space="preserve">Fait à </w:t>
      </w:r>
      <w:r w:rsidR="00E83250" w:rsidRPr="00C71789">
        <w:rPr>
          <w:rFonts w:ascii="Arial" w:hAnsi="Arial" w:cs="Arial"/>
          <w:sz w:val="24"/>
          <w:szCs w:val="24"/>
        </w:rPr>
        <w:t xml:space="preserve">Issy les </w:t>
      </w:r>
      <w:proofErr w:type="spellStart"/>
      <w:r w:rsidR="00E83250" w:rsidRPr="00C71789">
        <w:rPr>
          <w:rFonts w:ascii="Arial" w:hAnsi="Arial" w:cs="Arial"/>
          <w:sz w:val="24"/>
          <w:szCs w:val="24"/>
        </w:rPr>
        <w:t>Moulineaux</w:t>
      </w:r>
      <w:proofErr w:type="spellEnd"/>
      <w:r w:rsidR="00E83250" w:rsidRPr="00C71789">
        <w:rPr>
          <w:rFonts w:ascii="Arial" w:hAnsi="Arial" w:cs="Arial"/>
          <w:sz w:val="24"/>
          <w:szCs w:val="24"/>
        </w:rPr>
        <w:t>,</w:t>
      </w:r>
    </w:p>
    <w:p w:rsidR="00C71789" w:rsidRDefault="006206A8" w:rsidP="00C71789">
      <w:pPr>
        <w:jc w:val="both"/>
        <w:rPr>
          <w:rFonts w:ascii="Arial" w:hAnsi="Arial" w:cs="Arial"/>
        </w:rPr>
      </w:pPr>
      <w:r w:rsidRPr="00C71789">
        <w:rPr>
          <w:rFonts w:ascii="Arial" w:hAnsi="Arial" w:cs="Arial"/>
          <w:sz w:val="24"/>
          <w:szCs w:val="24"/>
        </w:rPr>
        <w:tab/>
      </w:r>
      <w:r w:rsidRPr="00C71789">
        <w:rPr>
          <w:rFonts w:ascii="Arial" w:hAnsi="Arial" w:cs="Arial"/>
          <w:sz w:val="24"/>
          <w:szCs w:val="24"/>
        </w:rPr>
        <w:tab/>
      </w:r>
      <w:r w:rsidRPr="00C71789">
        <w:rPr>
          <w:rFonts w:ascii="Arial" w:hAnsi="Arial" w:cs="Arial"/>
          <w:sz w:val="24"/>
          <w:szCs w:val="24"/>
        </w:rPr>
        <w:tab/>
      </w:r>
      <w:r w:rsidRPr="00C71789">
        <w:rPr>
          <w:rFonts w:ascii="Arial" w:hAnsi="Arial" w:cs="Arial"/>
          <w:sz w:val="24"/>
          <w:szCs w:val="24"/>
        </w:rPr>
        <w:tab/>
      </w:r>
      <w:r w:rsidRPr="00C71789">
        <w:rPr>
          <w:rFonts w:ascii="Arial" w:hAnsi="Arial" w:cs="Arial"/>
          <w:sz w:val="24"/>
          <w:szCs w:val="24"/>
        </w:rPr>
        <w:tab/>
      </w:r>
      <w:r w:rsidR="00C71789">
        <w:rPr>
          <w:rFonts w:ascii="Arial" w:hAnsi="Arial" w:cs="Arial"/>
          <w:sz w:val="24"/>
          <w:szCs w:val="24"/>
        </w:rPr>
        <w:t xml:space="preserve">Le </w:t>
      </w:r>
      <w:r w:rsidR="00B6247A">
        <w:rPr>
          <w:sz w:val="21"/>
          <w:szCs w:val="21"/>
        </w:rPr>
        <w:t>15/10/2012</w:t>
      </w:r>
    </w:p>
    <w:p w:rsidR="00B6247A" w:rsidRDefault="00713D25" w:rsidP="00B6247A">
      <w:pPr>
        <w:ind w:left="2832" w:firstLine="708"/>
        <w:rPr>
          <w:sz w:val="21"/>
          <w:szCs w:val="21"/>
        </w:rPr>
      </w:pPr>
      <w:r>
        <w:rPr>
          <w:color w:val="000000"/>
        </w:rPr>
        <w:t>François</w:t>
      </w:r>
      <w:r w:rsidR="00533EC2">
        <w:rPr>
          <w:color w:val="000000"/>
        </w:rPr>
        <w:t xml:space="preserve"> </w:t>
      </w:r>
      <w:r w:rsidR="00B6247A">
        <w:rPr>
          <w:sz w:val="21"/>
          <w:szCs w:val="21"/>
        </w:rPr>
        <w:t>Guillemin</w:t>
      </w:r>
    </w:p>
    <w:p w:rsidR="006206A8" w:rsidRPr="00C71789" w:rsidRDefault="00B6247A" w:rsidP="00B6247A">
      <w:pPr>
        <w:ind w:left="2832" w:firstLine="708"/>
        <w:jc w:val="both"/>
        <w:rPr>
          <w:rFonts w:ascii="Arial" w:hAnsi="Arial" w:cs="Arial"/>
          <w:sz w:val="24"/>
          <w:szCs w:val="24"/>
        </w:rPr>
      </w:pPr>
      <w:r>
        <w:rPr>
          <w:sz w:val="21"/>
          <w:szCs w:val="21"/>
        </w:rPr>
        <w:t>Responsable Appels d Offres</w:t>
      </w:r>
    </w:p>
    <w:p w:rsidR="006206A8" w:rsidRPr="00C71789" w:rsidRDefault="006206A8" w:rsidP="006206A8">
      <w:pPr>
        <w:jc w:val="both"/>
        <w:rPr>
          <w:rFonts w:ascii="Arial" w:hAnsi="Arial" w:cs="Arial"/>
          <w:sz w:val="24"/>
          <w:szCs w:val="24"/>
        </w:rPr>
      </w:pPr>
    </w:p>
    <w:p w:rsidR="006206A8" w:rsidRPr="00EF5FD4" w:rsidRDefault="006206A8" w:rsidP="006206A8">
      <w:pPr>
        <w:jc w:val="both"/>
        <w:rPr>
          <w:rFonts w:ascii="Arial" w:hAnsi="Arial" w:cs="Arial"/>
        </w:rPr>
      </w:pPr>
    </w:p>
    <w:p w:rsidR="006206A8" w:rsidRPr="00EF5FD4" w:rsidRDefault="006206A8" w:rsidP="006206A8">
      <w:pPr>
        <w:jc w:val="both"/>
        <w:rPr>
          <w:rFonts w:ascii="Arial" w:hAnsi="Arial" w:cs="Arial"/>
        </w:rPr>
      </w:pPr>
    </w:p>
    <w:p w:rsidR="006206A8" w:rsidRPr="001E4698" w:rsidRDefault="006206A8" w:rsidP="006206A8">
      <w:pPr>
        <w:jc w:val="both"/>
      </w:pP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p>
    <w:p w:rsidR="006206A8" w:rsidRDefault="006206A8" w:rsidP="006206A8">
      <w:pPr>
        <w:jc w:val="center"/>
        <w:rPr>
          <w:rFonts w:ascii="Arial" w:hAnsi="Arial" w:cs="Arial"/>
          <w:b/>
          <w:bCs/>
          <w:i/>
          <w:iCs/>
          <w:color w:val="FFFFFF"/>
          <w:sz w:val="40"/>
          <w:lang w:val="en-US"/>
        </w:rPr>
      </w:pPr>
    </w:p>
    <w:p w:rsidR="006206A8" w:rsidRDefault="006206A8" w:rsidP="006206A8">
      <w:pPr>
        <w:jc w:val="center"/>
        <w:rPr>
          <w:rFonts w:ascii="Arial" w:hAnsi="Arial" w:cs="Arial"/>
          <w:b/>
          <w:bCs/>
          <w:i/>
          <w:iCs/>
          <w:color w:val="FFFFFF"/>
          <w:sz w:val="40"/>
          <w:lang w:val="en-US"/>
        </w:rPr>
      </w:pPr>
    </w:p>
    <w:p w:rsidR="006206A8" w:rsidRDefault="006206A8" w:rsidP="006206A8">
      <w:pPr>
        <w:jc w:val="center"/>
        <w:rPr>
          <w:rFonts w:ascii="Arial" w:hAnsi="Arial" w:cs="Arial"/>
          <w:b/>
          <w:bCs/>
          <w:i/>
          <w:iCs/>
          <w:color w:val="FFFFFF"/>
          <w:sz w:val="40"/>
          <w:lang w:val="en-US"/>
        </w:rPr>
      </w:pPr>
    </w:p>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9E3C4F" w:rsidP="006206A8">
      <w:r w:rsidRPr="00730B7B">
        <w:rPr>
          <w:noProof/>
          <w:sz w:val="22"/>
        </w:rPr>
        <w:drawing>
          <wp:inline distT="0" distB="0" distL="0" distR="0">
            <wp:extent cx="2008632" cy="890016"/>
            <wp:effectExtent l="19050" t="0" r="0" b="0"/>
            <wp:docPr id="63" name="Image 2" descr="LOGO BY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YTEL.jpg"/>
                    <pic:cNvPicPr/>
                  </pic:nvPicPr>
                  <pic:blipFill>
                    <a:blip r:embed="rId17" cstate="print"/>
                    <a:stretch>
                      <a:fillRect/>
                    </a:stretch>
                  </pic:blipFill>
                  <pic:spPr>
                    <a:xfrm>
                      <a:off x="0" y="0"/>
                      <a:ext cx="2008632" cy="890016"/>
                    </a:xfrm>
                    <a:prstGeom prst="rect">
                      <a:avLst/>
                    </a:prstGeom>
                  </pic:spPr>
                </pic:pic>
              </a:graphicData>
            </a:graphic>
          </wp:inline>
        </w:drawing>
      </w:r>
    </w:p>
    <w:p w:rsidR="006206A8" w:rsidRDefault="006206A8" w:rsidP="006206A8"/>
    <w:p w:rsidR="006206A8" w:rsidRPr="006206A8" w:rsidRDefault="006206A8" w:rsidP="006206A8"/>
    <w:p w:rsidR="00161CC8" w:rsidRDefault="00161CC8" w:rsidP="007874EE">
      <w:pPr>
        <w:pStyle w:val="Titre2"/>
        <w:rPr>
          <w:sz w:val="22"/>
        </w:rPr>
      </w:pPr>
    </w:p>
    <w:p w:rsidR="00161CC8" w:rsidRDefault="00161CC8" w:rsidP="006206A8">
      <w:pPr>
        <w:pStyle w:val="Titre2"/>
        <w:jc w:val="center"/>
        <w:rPr>
          <w:sz w:val="22"/>
        </w:rPr>
      </w:pPr>
    </w:p>
    <w:p w:rsidR="00161CC8" w:rsidRDefault="00161CC8" w:rsidP="006206A8">
      <w:pPr>
        <w:pStyle w:val="Titre2"/>
        <w:jc w:val="center"/>
        <w:rPr>
          <w:sz w:val="22"/>
        </w:rPr>
      </w:pPr>
    </w:p>
    <w:p w:rsidR="00161CC8" w:rsidRDefault="00161CC8" w:rsidP="006206A8">
      <w:pPr>
        <w:pStyle w:val="Titre2"/>
        <w:jc w:val="center"/>
        <w:rPr>
          <w:sz w:val="22"/>
        </w:rPr>
      </w:pPr>
    </w:p>
    <w:p w:rsidR="006206A8" w:rsidRPr="006206A8" w:rsidRDefault="006206A8" w:rsidP="006206A8">
      <w:pPr>
        <w:pStyle w:val="Titre2"/>
        <w:jc w:val="center"/>
        <w:rPr>
          <w:sz w:val="22"/>
        </w:rPr>
      </w:pPr>
      <w:r w:rsidRPr="006206A8">
        <w:rPr>
          <w:sz w:val="22"/>
        </w:rPr>
        <w:t>ATTESTATION SUR L’HONNEUR</w:t>
      </w:r>
    </w:p>
    <w:p w:rsidR="006206A8" w:rsidRDefault="006206A8" w:rsidP="006206A8">
      <w:pPr>
        <w:rPr>
          <w:sz w:val="32"/>
        </w:rPr>
      </w:pPr>
    </w:p>
    <w:p w:rsidR="006206A8" w:rsidRDefault="006206A8" w:rsidP="006206A8">
      <w:pPr>
        <w:rPr>
          <w:sz w:val="32"/>
        </w:rPr>
      </w:pPr>
    </w:p>
    <w:p w:rsidR="006206A8" w:rsidRDefault="006206A8" w:rsidP="006206A8">
      <w:pPr>
        <w:rPr>
          <w:sz w:val="32"/>
        </w:rPr>
      </w:pPr>
    </w:p>
    <w:p w:rsidR="006206A8" w:rsidRDefault="006206A8" w:rsidP="006206A8">
      <w:pPr>
        <w:rPr>
          <w:sz w:val="32"/>
        </w:rPr>
      </w:pPr>
    </w:p>
    <w:p w:rsidR="006206A8" w:rsidRDefault="006206A8" w:rsidP="006206A8"/>
    <w:p w:rsidR="00B76055" w:rsidRPr="005E11CF" w:rsidRDefault="00B6247A" w:rsidP="00B76055">
      <w:pPr>
        <w:pStyle w:val="Corpsdetexte"/>
        <w:rPr>
          <w:rFonts w:cs="Arial"/>
          <w:sz w:val="24"/>
          <w:szCs w:val="24"/>
        </w:rPr>
      </w:pPr>
      <w:r w:rsidRPr="00F46BA4">
        <w:rPr>
          <w:rFonts w:ascii="Arial" w:hAnsi="Arial" w:cs="Arial"/>
          <w:sz w:val="24"/>
          <w:szCs w:val="24"/>
        </w:rPr>
        <w:t>Je soussigné</w:t>
      </w:r>
      <w:r w:rsidR="00B67E4B">
        <w:rPr>
          <w:rFonts w:ascii="Arial" w:hAnsi="Arial" w:cs="Arial"/>
          <w:sz w:val="24"/>
          <w:szCs w:val="24"/>
        </w:rPr>
        <w:t xml:space="preserve"> </w:t>
      </w:r>
      <w:r w:rsidR="00713D25">
        <w:rPr>
          <w:color w:val="000000"/>
        </w:rPr>
        <w:t>François</w:t>
      </w:r>
      <w:r w:rsidR="00533EC2">
        <w:rPr>
          <w:color w:val="000000"/>
        </w:rPr>
        <w:t xml:space="preserve"> </w:t>
      </w:r>
      <w:r>
        <w:rPr>
          <w:sz w:val="21"/>
          <w:szCs w:val="21"/>
        </w:rPr>
        <w:t>Guillemin</w:t>
      </w:r>
      <w:r>
        <w:rPr>
          <w:rFonts w:ascii="Arial" w:hAnsi="Arial" w:cs="Arial"/>
          <w:sz w:val="24"/>
          <w:szCs w:val="24"/>
        </w:rPr>
        <w:t xml:space="preserve"> </w:t>
      </w:r>
      <w:r w:rsidRPr="00F46BA4">
        <w:rPr>
          <w:rFonts w:ascii="Arial" w:hAnsi="Arial" w:cs="Arial"/>
          <w:sz w:val="24"/>
          <w:szCs w:val="24"/>
        </w:rPr>
        <w:t xml:space="preserve">agissant en qualité de </w:t>
      </w:r>
      <w:r>
        <w:rPr>
          <w:sz w:val="21"/>
          <w:szCs w:val="21"/>
        </w:rPr>
        <w:t>Responsable Appels d Offres</w:t>
      </w:r>
      <w:r w:rsidR="000A09DF">
        <w:rPr>
          <w:sz w:val="21"/>
          <w:szCs w:val="21"/>
        </w:rPr>
        <w:t xml:space="preserve"> </w:t>
      </w:r>
      <w:r w:rsidR="006206A8" w:rsidRPr="00F46BA4">
        <w:rPr>
          <w:rFonts w:ascii="Arial" w:hAnsi="Arial" w:cs="Arial"/>
          <w:sz w:val="24"/>
          <w:szCs w:val="24"/>
        </w:rPr>
        <w:t xml:space="preserve">de la Société Bouygues Telecom, société anonyme au capital de 616 661 789 Euros, dont le siège social sis au 32 avenue Hoche à Paris (75008), </w:t>
      </w:r>
      <w:r w:rsidR="00B76055" w:rsidRPr="00B76055">
        <w:rPr>
          <w:rFonts w:ascii="Arial" w:hAnsi="Arial" w:cs="Arial"/>
          <w:sz w:val="24"/>
          <w:szCs w:val="24"/>
        </w:rPr>
        <w:t>atteste sur le l’honneur que la société n’a pas fait l’objet, au cours des 5 dernières années, d’une condamnation inscrite au bulletin n°2 du casier judiciaire, pour les infractions visées aux articles L.324-</w:t>
      </w:r>
      <w:smartTag w:uri="urn:schemas-microsoft-com:office:smarttags" w:element="metricconverter">
        <w:smartTagPr>
          <w:attr w:name="ProductID" w:val="9, L"/>
        </w:smartTagPr>
        <w:r w:rsidR="00B76055" w:rsidRPr="00B76055">
          <w:rPr>
            <w:rFonts w:ascii="Arial" w:hAnsi="Arial" w:cs="Arial"/>
            <w:sz w:val="24"/>
            <w:szCs w:val="24"/>
          </w:rPr>
          <w:t>9, L</w:t>
        </w:r>
      </w:smartTag>
      <w:r w:rsidR="00B76055" w:rsidRPr="00B76055">
        <w:rPr>
          <w:rFonts w:ascii="Arial" w:hAnsi="Arial" w:cs="Arial"/>
          <w:sz w:val="24"/>
          <w:szCs w:val="24"/>
        </w:rPr>
        <w:t>.324-</w:t>
      </w:r>
      <w:smartTag w:uri="urn:schemas-microsoft-com:office:smarttags" w:element="metricconverter">
        <w:smartTagPr>
          <w:attr w:name="ProductID" w:val="10, L"/>
        </w:smartTagPr>
        <w:r w:rsidR="00B76055" w:rsidRPr="00B76055">
          <w:rPr>
            <w:rFonts w:ascii="Arial" w:hAnsi="Arial" w:cs="Arial"/>
            <w:sz w:val="24"/>
            <w:szCs w:val="24"/>
          </w:rPr>
          <w:t>10, L</w:t>
        </w:r>
      </w:smartTag>
      <w:r w:rsidR="00B76055" w:rsidRPr="00B76055">
        <w:rPr>
          <w:rFonts w:ascii="Arial" w:hAnsi="Arial" w:cs="Arial"/>
          <w:sz w:val="24"/>
          <w:szCs w:val="24"/>
        </w:rPr>
        <w:t>.341-</w:t>
      </w:r>
      <w:smartTag w:uri="urn:schemas-microsoft-com:office:smarttags" w:element="metricconverter">
        <w:smartTagPr>
          <w:attr w:name="ProductID" w:val="6, L"/>
        </w:smartTagPr>
        <w:r w:rsidR="00B76055" w:rsidRPr="00B76055">
          <w:rPr>
            <w:rFonts w:ascii="Arial" w:hAnsi="Arial" w:cs="Arial"/>
            <w:sz w:val="24"/>
            <w:szCs w:val="24"/>
          </w:rPr>
          <w:t>6, L</w:t>
        </w:r>
      </w:smartTag>
      <w:r w:rsidR="00B76055" w:rsidRPr="00B76055">
        <w:rPr>
          <w:rFonts w:ascii="Arial" w:hAnsi="Arial" w:cs="Arial"/>
          <w:sz w:val="24"/>
          <w:szCs w:val="24"/>
        </w:rPr>
        <w:t>.125-</w:t>
      </w:r>
      <w:smartTag w:uri="urn:schemas-microsoft-com:office:smarttags" w:element="metricconverter">
        <w:smartTagPr>
          <w:attr w:name="ProductID" w:val="1, L"/>
        </w:smartTagPr>
        <w:r w:rsidR="00B76055" w:rsidRPr="00B76055">
          <w:rPr>
            <w:rFonts w:ascii="Arial" w:hAnsi="Arial" w:cs="Arial"/>
            <w:sz w:val="24"/>
            <w:szCs w:val="24"/>
          </w:rPr>
          <w:t>1, L</w:t>
        </w:r>
      </w:smartTag>
      <w:r w:rsidR="00B76055" w:rsidRPr="00B76055">
        <w:rPr>
          <w:rFonts w:ascii="Arial" w:hAnsi="Arial" w:cs="Arial"/>
          <w:sz w:val="24"/>
          <w:szCs w:val="24"/>
        </w:rPr>
        <w:t>.125-3 du Code du Travail , qu’il n’a pas fait l’objet, depuis moins de cinq ans, d’une condamnation définitive pour l’une des infractions prévues par les articles 222-38, 222-40, 313-1 à 313-3, 314-1 à 314-3, 324-1 à 324-6, 421-2-1, par le deuxième alinéa de l’article 421-5, par l’article 433-1, par le deuxième alinéa de l’article 434-9, par les articles 435-2, 441-1 à 441-7, par les premier et deuxième alinéas de l’article 441-8, par l’article 441-9 et par l’article 450-1 du code pénal, ainsi que par le deuxième alinéa de l’article L152-6 du code du travail et par l’article 1741 du code général des impôts.</w:t>
      </w:r>
    </w:p>
    <w:p w:rsidR="006206A8" w:rsidRDefault="006206A8" w:rsidP="00B76055">
      <w:pPr>
        <w:jc w:val="both"/>
      </w:pPr>
    </w:p>
    <w:p w:rsidR="006206A8" w:rsidRDefault="006206A8" w:rsidP="006206A8">
      <w:pPr>
        <w:jc w:val="both"/>
        <w:rPr>
          <w:rFonts w:ascii="Arial" w:hAnsi="Arial"/>
          <w:sz w:val="22"/>
        </w:rPr>
      </w:pPr>
    </w:p>
    <w:p w:rsidR="006206A8" w:rsidRDefault="006206A8" w:rsidP="006206A8">
      <w:pPr>
        <w:jc w:val="both"/>
        <w:rPr>
          <w:rFonts w:ascii="Arial" w:hAnsi="Arial"/>
          <w:sz w:val="22"/>
        </w:rPr>
      </w:pPr>
    </w:p>
    <w:p w:rsidR="006206A8" w:rsidRDefault="006206A8" w:rsidP="006206A8">
      <w:pPr>
        <w:jc w:val="both"/>
        <w:rPr>
          <w:rFonts w:ascii="Arial" w:hAnsi="Arial"/>
          <w:sz w:val="22"/>
        </w:rPr>
      </w:pPr>
    </w:p>
    <w:p w:rsidR="006206A8" w:rsidRDefault="006206A8" w:rsidP="006206A8">
      <w:pPr>
        <w:jc w:val="both"/>
        <w:rPr>
          <w:rFonts w:ascii="Arial" w:hAnsi="Arial"/>
          <w:sz w:val="22"/>
        </w:rPr>
      </w:pPr>
    </w:p>
    <w:p w:rsidR="006206A8" w:rsidRDefault="006206A8" w:rsidP="006206A8">
      <w:pPr>
        <w:jc w:val="both"/>
        <w:rPr>
          <w:rFonts w:ascii="Arial" w:hAnsi="Arial"/>
          <w:sz w:val="22"/>
        </w:rPr>
      </w:pPr>
    </w:p>
    <w:p w:rsidR="00E83250" w:rsidRPr="00C71789" w:rsidRDefault="00E83250" w:rsidP="00C71789">
      <w:pPr>
        <w:ind w:left="2832" w:firstLine="708"/>
        <w:jc w:val="both"/>
        <w:rPr>
          <w:rFonts w:ascii="Arial" w:hAnsi="Arial" w:cs="Arial"/>
          <w:sz w:val="24"/>
          <w:szCs w:val="24"/>
        </w:rPr>
      </w:pPr>
      <w:r w:rsidRPr="00C71789">
        <w:rPr>
          <w:rFonts w:ascii="Arial" w:hAnsi="Arial" w:cs="Arial"/>
          <w:sz w:val="24"/>
          <w:szCs w:val="24"/>
        </w:rPr>
        <w:t xml:space="preserve">Fait à Issy les </w:t>
      </w:r>
      <w:proofErr w:type="spellStart"/>
      <w:r w:rsidRPr="00C71789">
        <w:rPr>
          <w:rFonts w:ascii="Arial" w:hAnsi="Arial" w:cs="Arial"/>
          <w:sz w:val="24"/>
          <w:szCs w:val="24"/>
        </w:rPr>
        <w:t>Moulineaux</w:t>
      </w:r>
      <w:proofErr w:type="spellEnd"/>
      <w:r w:rsidRPr="00C71789">
        <w:rPr>
          <w:rFonts w:ascii="Arial" w:hAnsi="Arial" w:cs="Arial"/>
          <w:sz w:val="24"/>
          <w:szCs w:val="24"/>
        </w:rPr>
        <w:t>,</w:t>
      </w:r>
    </w:p>
    <w:p w:rsidR="00B6247A" w:rsidRDefault="00E83250" w:rsidP="00B6247A">
      <w:pPr>
        <w:jc w:val="both"/>
        <w:rPr>
          <w:rFonts w:ascii="Arial" w:hAnsi="Arial" w:cs="Arial"/>
        </w:rPr>
      </w:pP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r w:rsidR="00B6247A">
        <w:rPr>
          <w:rFonts w:ascii="Arial" w:hAnsi="Arial" w:cs="Arial"/>
          <w:sz w:val="24"/>
          <w:szCs w:val="24"/>
        </w:rPr>
        <w:t xml:space="preserve">Le </w:t>
      </w:r>
      <w:r w:rsidR="00B6247A">
        <w:rPr>
          <w:sz w:val="21"/>
          <w:szCs w:val="21"/>
        </w:rPr>
        <w:t>15/10/2012</w:t>
      </w:r>
    </w:p>
    <w:p w:rsidR="00B6247A" w:rsidRDefault="00713D25" w:rsidP="00B6247A">
      <w:pPr>
        <w:ind w:left="2832" w:firstLine="708"/>
        <w:rPr>
          <w:sz w:val="21"/>
          <w:szCs w:val="21"/>
        </w:rPr>
      </w:pPr>
      <w:r>
        <w:rPr>
          <w:color w:val="000000"/>
        </w:rPr>
        <w:t>François</w:t>
      </w:r>
      <w:r w:rsidR="00533EC2">
        <w:rPr>
          <w:color w:val="000000"/>
        </w:rPr>
        <w:t xml:space="preserve"> </w:t>
      </w:r>
      <w:r w:rsidR="00B6247A">
        <w:rPr>
          <w:sz w:val="21"/>
          <w:szCs w:val="21"/>
        </w:rPr>
        <w:t>Guillemin</w:t>
      </w:r>
    </w:p>
    <w:p w:rsidR="00B6247A" w:rsidRPr="00C71789" w:rsidRDefault="00B6247A" w:rsidP="00B6247A">
      <w:pPr>
        <w:ind w:left="2832" w:firstLine="708"/>
        <w:jc w:val="both"/>
        <w:rPr>
          <w:rFonts w:ascii="Arial" w:hAnsi="Arial" w:cs="Arial"/>
          <w:sz w:val="24"/>
          <w:szCs w:val="24"/>
        </w:rPr>
      </w:pPr>
      <w:r>
        <w:rPr>
          <w:sz w:val="21"/>
          <w:szCs w:val="21"/>
        </w:rPr>
        <w:t>Responsable Appels d Offres</w:t>
      </w:r>
    </w:p>
    <w:p w:rsidR="006206A8" w:rsidRPr="00EF5FD4" w:rsidRDefault="006206A8" w:rsidP="00B6247A">
      <w:pPr>
        <w:jc w:val="both"/>
        <w:rPr>
          <w:rFonts w:ascii="Arial" w:hAnsi="Arial" w:cs="Arial"/>
        </w:rPr>
      </w:pPr>
    </w:p>
    <w:p w:rsidR="006206A8" w:rsidRPr="00EF5FD4" w:rsidRDefault="006206A8" w:rsidP="006206A8">
      <w:pPr>
        <w:jc w:val="both"/>
        <w:rPr>
          <w:rFonts w:ascii="Arial" w:hAnsi="Arial" w:cs="Arial"/>
        </w:rPr>
      </w:pPr>
    </w:p>
    <w:p w:rsidR="006206A8" w:rsidRPr="001E4698" w:rsidRDefault="006206A8" w:rsidP="006206A8">
      <w:pPr>
        <w:jc w:val="both"/>
      </w:pP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p>
    <w:p w:rsidR="006206A8" w:rsidRDefault="006206A8" w:rsidP="006206A8">
      <w:pPr>
        <w:tabs>
          <w:tab w:val="left" w:pos="4820"/>
        </w:tabs>
        <w:rPr>
          <w:rFonts w:ascii="Arial" w:hAnsi="Arial"/>
          <w:sz w:val="22"/>
        </w:rPr>
      </w:pPr>
      <w:r>
        <w:tab/>
      </w:r>
    </w:p>
    <w:p w:rsidR="006206A8" w:rsidRDefault="006206A8" w:rsidP="006206A8">
      <w:pPr>
        <w:rPr>
          <w:rFonts w:ascii="Arial" w:hAnsi="Arial"/>
          <w:snapToGrid w:val="0"/>
          <w:color w:val="0000FF"/>
          <w:sz w:val="18"/>
          <w:lang w:val="en-US"/>
        </w:rPr>
      </w:pPr>
    </w:p>
    <w:p w:rsidR="006206A8" w:rsidRDefault="006206A8" w:rsidP="006206A8">
      <w:pPr>
        <w:rPr>
          <w:rFonts w:ascii="Arial" w:hAnsi="Arial"/>
          <w:snapToGrid w:val="0"/>
          <w:color w:val="0000FF"/>
          <w:sz w:val="18"/>
          <w:lang w:val="en-US"/>
        </w:rPr>
      </w:pPr>
    </w:p>
    <w:p w:rsidR="006206A8" w:rsidRDefault="009E3C4F" w:rsidP="006206A8">
      <w:pPr>
        <w:rPr>
          <w:rFonts w:ascii="Arial" w:hAnsi="Arial"/>
          <w:snapToGrid w:val="0"/>
          <w:color w:val="0000FF"/>
          <w:sz w:val="18"/>
          <w:lang w:val="en-US"/>
        </w:rPr>
      </w:pPr>
      <w:r w:rsidRPr="00730B7B">
        <w:rPr>
          <w:noProof/>
        </w:rPr>
        <w:lastRenderedPageBreak/>
        <w:drawing>
          <wp:inline distT="0" distB="0" distL="0" distR="0">
            <wp:extent cx="2008632" cy="890016"/>
            <wp:effectExtent l="19050" t="0" r="0" b="0"/>
            <wp:docPr id="65" name="Image 2" descr="LOGO BY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YTEL.jpg"/>
                    <pic:cNvPicPr/>
                  </pic:nvPicPr>
                  <pic:blipFill>
                    <a:blip r:embed="rId17" cstate="print"/>
                    <a:stretch>
                      <a:fillRect/>
                    </a:stretch>
                  </pic:blipFill>
                  <pic:spPr>
                    <a:xfrm>
                      <a:off x="0" y="0"/>
                      <a:ext cx="2008632" cy="890016"/>
                    </a:xfrm>
                    <a:prstGeom prst="rect">
                      <a:avLst/>
                    </a:prstGeom>
                  </pic:spPr>
                </pic:pic>
              </a:graphicData>
            </a:graphic>
          </wp:inline>
        </w:drawing>
      </w:r>
    </w:p>
    <w:p w:rsidR="006206A8" w:rsidRDefault="006206A8" w:rsidP="006206A8"/>
    <w:p w:rsidR="006206A8" w:rsidRDefault="006206A8" w:rsidP="006206A8"/>
    <w:p w:rsidR="006206A8" w:rsidRDefault="006206A8" w:rsidP="006206A8">
      <w:pPr>
        <w:jc w:val="center"/>
      </w:pPr>
    </w:p>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Pr="00EF5FD4" w:rsidRDefault="006206A8" w:rsidP="006206A8">
      <w:pPr>
        <w:jc w:val="center"/>
        <w:rPr>
          <w:rFonts w:ascii="Arial" w:hAnsi="Arial" w:cs="Arial"/>
          <w:b/>
        </w:rPr>
      </w:pPr>
      <w:r w:rsidRPr="00EF5FD4">
        <w:rPr>
          <w:rFonts w:ascii="Arial" w:hAnsi="Arial" w:cs="Arial"/>
          <w:b/>
        </w:rPr>
        <w:t>ATTESTATION SUR L’HONNEUR</w:t>
      </w:r>
    </w:p>
    <w:p w:rsidR="006206A8" w:rsidRPr="00EF5FD4" w:rsidRDefault="006206A8" w:rsidP="006206A8">
      <w:pPr>
        <w:rPr>
          <w:rFonts w:ascii="Arial" w:hAnsi="Arial" w:cs="Arial"/>
        </w:rPr>
      </w:pPr>
    </w:p>
    <w:p w:rsidR="006206A8" w:rsidRPr="00EF5FD4" w:rsidRDefault="006206A8" w:rsidP="006206A8">
      <w:pPr>
        <w:rPr>
          <w:rFonts w:ascii="Arial" w:hAnsi="Arial" w:cs="Arial"/>
        </w:rPr>
      </w:pPr>
    </w:p>
    <w:p w:rsidR="006206A8" w:rsidRPr="00EF5FD4" w:rsidRDefault="006206A8" w:rsidP="006206A8">
      <w:pPr>
        <w:rPr>
          <w:rFonts w:ascii="Arial" w:hAnsi="Arial" w:cs="Arial"/>
        </w:rPr>
      </w:pPr>
    </w:p>
    <w:p w:rsidR="006206A8" w:rsidRPr="00EF5FD4" w:rsidRDefault="006206A8" w:rsidP="006206A8">
      <w:pPr>
        <w:rPr>
          <w:rFonts w:ascii="Arial" w:hAnsi="Arial" w:cs="Arial"/>
        </w:rPr>
      </w:pPr>
    </w:p>
    <w:p w:rsidR="006206A8" w:rsidRPr="00EF5FD4" w:rsidRDefault="006206A8" w:rsidP="006206A8">
      <w:pPr>
        <w:rPr>
          <w:rFonts w:ascii="Arial" w:hAnsi="Arial" w:cs="Arial"/>
        </w:rPr>
      </w:pPr>
    </w:p>
    <w:p w:rsidR="006206A8" w:rsidRPr="00EF5FD4" w:rsidRDefault="006206A8" w:rsidP="006206A8">
      <w:pPr>
        <w:rPr>
          <w:rFonts w:ascii="Arial" w:hAnsi="Arial" w:cs="Arial"/>
        </w:rPr>
      </w:pPr>
    </w:p>
    <w:p w:rsidR="006206A8" w:rsidRPr="00EF5FD4" w:rsidRDefault="006206A8" w:rsidP="006206A8">
      <w:pPr>
        <w:rPr>
          <w:rFonts w:ascii="Arial" w:hAnsi="Arial" w:cs="Arial"/>
        </w:rPr>
      </w:pPr>
    </w:p>
    <w:p w:rsidR="006206A8" w:rsidRPr="00EF5FD4" w:rsidRDefault="00B6247A" w:rsidP="006206A8">
      <w:pPr>
        <w:jc w:val="both"/>
        <w:rPr>
          <w:rFonts w:ascii="Arial" w:hAnsi="Arial" w:cs="Arial"/>
        </w:rPr>
      </w:pPr>
      <w:r w:rsidRPr="00F46BA4">
        <w:rPr>
          <w:rFonts w:ascii="Arial" w:hAnsi="Arial" w:cs="Arial"/>
          <w:sz w:val="24"/>
          <w:szCs w:val="24"/>
        </w:rPr>
        <w:t xml:space="preserve">Je soussigné </w:t>
      </w:r>
      <w:r w:rsidR="00713D25">
        <w:rPr>
          <w:color w:val="000000"/>
        </w:rPr>
        <w:t>François</w:t>
      </w:r>
      <w:r w:rsidR="00533EC2">
        <w:rPr>
          <w:color w:val="000000"/>
        </w:rPr>
        <w:t xml:space="preserve"> </w:t>
      </w:r>
      <w:r>
        <w:rPr>
          <w:sz w:val="21"/>
          <w:szCs w:val="21"/>
        </w:rPr>
        <w:t>Guillemin</w:t>
      </w:r>
      <w:r>
        <w:rPr>
          <w:rFonts w:ascii="Arial" w:hAnsi="Arial" w:cs="Arial"/>
          <w:sz w:val="24"/>
          <w:szCs w:val="24"/>
        </w:rPr>
        <w:t xml:space="preserve"> </w:t>
      </w:r>
      <w:r w:rsidRPr="00F46BA4">
        <w:rPr>
          <w:rFonts w:ascii="Arial" w:hAnsi="Arial" w:cs="Arial"/>
          <w:sz w:val="24"/>
          <w:szCs w:val="24"/>
        </w:rPr>
        <w:t xml:space="preserve">agissant en qualité de </w:t>
      </w:r>
      <w:r>
        <w:rPr>
          <w:sz w:val="21"/>
          <w:szCs w:val="21"/>
        </w:rPr>
        <w:t>Responsable Appels d Offres</w:t>
      </w:r>
      <w:r w:rsidR="000A09DF">
        <w:rPr>
          <w:sz w:val="21"/>
          <w:szCs w:val="21"/>
        </w:rPr>
        <w:t xml:space="preserve"> </w:t>
      </w:r>
      <w:r w:rsidR="006206A8" w:rsidRPr="00C71789">
        <w:rPr>
          <w:rFonts w:ascii="Arial" w:hAnsi="Arial" w:cs="Arial"/>
          <w:sz w:val="24"/>
          <w:szCs w:val="24"/>
        </w:rPr>
        <w:t>de la Société Bouygues Télécom, Société Anonyme au capital de 616 661 789 € dont le siège social sis au 32 avenue Hoche à Paris (75008), atteste sur l’honneur que la société satisfait à ses obligations fiscales et sociales au 31 décembr</w:t>
      </w:r>
      <w:r w:rsidR="00297126">
        <w:rPr>
          <w:rFonts w:ascii="Arial" w:hAnsi="Arial" w:cs="Arial"/>
          <w:sz w:val="24"/>
          <w:szCs w:val="24"/>
        </w:rPr>
        <w:t>e 2010</w:t>
      </w:r>
      <w:r w:rsidR="006206A8" w:rsidRPr="00C71789">
        <w:rPr>
          <w:rFonts w:ascii="Arial" w:hAnsi="Arial" w:cs="Arial"/>
          <w:sz w:val="24"/>
          <w:szCs w:val="24"/>
        </w:rPr>
        <w:t>.</w:t>
      </w:r>
    </w:p>
    <w:p w:rsidR="006206A8" w:rsidRDefault="006206A8" w:rsidP="006206A8">
      <w:pPr>
        <w:jc w:val="both"/>
        <w:rPr>
          <w:rFonts w:ascii="Arial" w:hAnsi="Arial" w:cs="Arial"/>
        </w:rPr>
      </w:pPr>
    </w:p>
    <w:p w:rsidR="00374AB0" w:rsidRDefault="00374AB0" w:rsidP="006206A8">
      <w:pPr>
        <w:jc w:val="both"/>
        <w:rPr>
          <w:rFonts w:ascii="Arial" w:hAnsi="Arial" w:cs="Arial"/>
        </w:rPr>
      </w:pPr>
    </w:p>
    <w:p w:rsidR="00374AB0" w:rsidRDefault="00374AB0" w:rsidP="006206A8">
      <w:pPr>
        <w:jc w:val="both"/>
        <w:rPr>
          <w:rFonts w:ascii="Arial" w:hAnsi="Arial" w:cs="Arial"/>
        </w:rPr>
      </w:pPr>
    </w:p>
    <w:p w:rsidR="00374AB0" w:rsidRDefault="00374AB0" w:rsidP="006206A8">
      <w:pPr>
        <w:jc w:val="both"/>
        <w:rPr>
          <w:rFonts w:ascii="Arial" w:hAnsi="Arial" w:cs="Arial"/>
        </w:rPr>
      </w:pPr>
    </w:p>
    <w:p w:rsidR="00374AB0" w:rsidRPr="00EF5FD4" w:rsidRDefault="00374AB0" w:rsidP="006206A8">
      <w:pPr>
        <w:jc w:val="both"/>
        <w:rPr>
          <w:rFonts w:ascii="Arial" w:hAnsi="Arial" w:cs="Arial"/>
        </w:rPr>
      </w:pPr>
    </w:p>
    <w:p w:rsidR="006206A8" w:rsidRPr="00EF5FD4" w:rsidRDefault="006206A8" w:rsidP="006206A8">
      <w:pPr>
        <w:jc w:val="both"/>
        <w:rPr>
          <w:rFonts w:ascii="Arial" w:hAnsi="Arial" w:cs="Arial"/>
        </w:rPr>
      </w:pPr>
    </w:p>
    <w:p w:rsidR="00E83250" w:rsidRPr="00C71789" w:rsidRDefault="00E83250" w:rsidP="00C71789">
      <w:pPr>
        <w:ind w:left="2832" w:firstLine="708"/>
        <w:jc w:val="both"/>
        <w:rPr>
          <w:rFonts w:ascii="Arial" w:hAnsi="Arial" w:cs="Arial"/>
          <w:sz w:val="24"/>
          <w:szCs w:val="24"/>
        </w:rPr>
      </w:pPr>
      <w:r w:rsidRPr="00C71789">
        <w:rPr>
          <w:rFonts w:ascii="Arial" w:hAnsi="Arial" w:cs="Arial"/>
          <w:sz w:val="24"/>
          <w:szCs w:val="24"/>
        </w:rPr>
        <w:t xml:space="preserve">Fait à Issy les </w:t>
      </w:r>
      <w:proofErr w:type="spellStart"/>
      <w:r w:rsidRPr="00C71789">
        <w:rPr>
          <w:rFonts w:ascii="Arial" w:hAnsi="Arial" w:cs="Arial"/>
          <w:sz w:val="24"/>
          <w:szCs w:val="24"/>
        </w:rPr>
        <w:t>Moulineaux</w:t>
      </w:r>
      <w:proofErr w:type="spellEnd"/>
      <w:r w:rsidRPr="00C71789">
        <w:rPr>
          <w:rFonts w:ascii="Arial" w:hAnsi="Arial" w:cs="Arial"/>
          <w:sz w:val="24"/>
          <w:szCs w:val="24"/>
        </w:rPr>
        <w:t>,</w:t>
      </w:r>
    </w:p>
    <w:p w:rsidR="00B6247A" w:rsidRDefault="00E83250" w:rsidP="00B6247A">
      <w:pPr>
        <w:jc w:val="both"/>
        <w:rPr>
          <w:rFonts w:ascii="Arial" w:hAnsi="Arial" w:cs="Arial"/>
        </w:rPr>
      </w:pP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r w:rsidR="00B6247A">
        <w:rPr>
          <w:rFonts w:ascii="Arial" w:hAnsi="Arial" w:cs="Arial"/>
          <w:sz w:val="24"/>
          <w:szCs w:val="24"/>
        </w:rPr>
        <w:t xml:space="preserve">Le </w:t>
      </w:r>
      <w:r w:rsidR="00B6247A">
        <w:rPr>
          <w:sz w:val="21"/>
          <w:szCs w:val="21"/>
        </w:rPr>
        <w:t>15/10/2012</w:t>
      </w:r>
    </w:p>
    <w:p w:rsidR="00B6247A" w:rsidRDefault="00713D25" w:rsidP="00B6247A">
      <w:pPr>
        <w:ind w:left="2832" w:firstLine="708"/>
        <w:rPr>
          <w:sz w:val="21"/>
          <w:szCs w:val="21"/>
        </w:rPr>
      </w:pPr>
      <w:r>
        <w:rPr>
          <w:color w:val="000000"/>
        </w:rPr>
        <w:t>François</w:t>
      </w:r>
      <w:r w:rsidR="00533EC2">
        <w:rPr>
          <w:color w:val="000000"/>
        </w:rPr>
        <w:t xml:space="preserve"> </w:t>
      </w:r>
      <w:r w:rsidR="00B6247A">
        <w:rPr>
          <w:sz w:val="21"/>
          <w:szCs w:val="21"/>
        </w:rPr>
        <w:t>Guillemin</w:t>
      </w:r>
    </w:p>
    <w:p w:rsidR="00B6247A" w:rsidRPr="00C71789" w:rsidRDefault="00B6247A" w:rsidP="00B6247A">
      <w:pPr>
        <w:ind w:left="2832" w:firstLine="708"/>
        <w:jc w:val="both"/>
        <w:rPr>
          <w:rFonts w:ascii="Arial" w:hAnsi="Arial" w:cs="Arial"/>
          <w:sz w:val="24"/>
          <w:szCs w:val="24"/>
        </w:rPr>
      </w:pPr>
      <w:r>
        <w:rPr>
          <w:sz w:val="21"/>
          <w:szCs w:val="21"/>
        </w:rPr>
        <w:t>Responsable Appels d Offres</w:t>
      </w:r>
    </w:p>
    <w:p w:rsidR="006206A8" w:rsidRPr="00EF5FD4" w:rsidRDefault="006206A8" w:rsidP="00B6247A">
      <w:pPr>
        <w:jc w:val="both"/>
        <w:rPr>
          <w:rFonts w:ascii="Arial" w:hAnsi="Arial" w:cs="Arial"/>
        </w:rPr>
      </w:pPr>
    </w:p>
    <w:p w:rsidR="006206A8" w:rsidRPr="00EF5FD4" w:rsidRDefault="006206A8" w:rsidP="006206A8">
      <w:pPr>
        <w:jc w:val="both"/>
        <w:rPr>
          <w:rFonts w:ascii="Arial" w:hAnsi="Arial" w:cs="Arial"/>
        </w:rPr>
      </w:pP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p>
    <w:p w:rsidR="006206A8" w:rsidRPr="00EF5FD4" w:rsidRDefault="006206A8" w:rsidP="006206A8">
      <w:pPr>
        <w:jc w:val="both"/>
        <w:rPr>
          <w:rFonts w:ascii="Arial" w:hAnsi="Arial" w:cs="Arial"/>
        </w:rPr>
      </w:pPr>
    </w:p>
    <w:p w:rsidR="006206A8" w:rsidRDefault="006206A8" w:rsidP="006206A8">
      <w:pPr>
        <w:jc w:val="both"/>
        <w:rPr>
          <w:rFonts w:ascii="Arial" w:hAnsi="Arial" w:cs="Arial"/>
        </w:rPr>
      </w:pPr>
    </w:p>
    <w:p w:rsidR="006206A8" w:rsidRDefault="006206A8" w:rsidP="006206A8">
      <w:pPr>
        <w:jc w:val="both"/>
        <w:rPr>
          <w:rFonts w:ascii="Arial" w:hAnsi="Arial" w:cs="Arial"/>
        </w:rPr>
      </w:pPr>
    </w:p>
    <w:p w:rsidR="006206A8" w:rsidRDefault="006206A8" w:rsidP="006206A8">
      <w:pPr>
        <w:jc w:val="both"/>
        <w:rPr>
          <w:rFonts w:ascii="Arial" w:hAnsi="Arial" w:cs="Arial"/>
        </w:rPr>
      </w:pPr>
    </w:p>
    <w:p w:rsidR="006206A8" w:rsidRDefault="006206A8" w:rsidP="006206A8">
      <w:pPr>
        <w:jc w:val="both"/>
        <w:rPr>
          <w:rFonts w:ascii="Arial" w:hAnsi="Arial" w:cs="Arial"/>
        </w:rPr>
      </w:pPr>
    </w:p>
    <w:p w:rsidR="006206A8" w:rsidRDefault="006206A8" w:rsidP="006206A8">
      <w:pPr>
        <w:jc w:val="both"/>
        <w:rPr>
          <w:rFonts w:ascii="Arial" w:hAnsi="Arial" w:cs="Arial"/>
        </w:rPr>
      </w:pPr>
    </w:p>
    <w:p w:rsidR="006206A8" w:rsidRPr="00EF5FD4" w:rsidRDefault="006206A8" w:rsidP="006206A8">
      <w:pPr>
        <w:jc w:val="both"/>
        <w:rPr>
          <w:rFonts w:ascii="Arial" w:hAnsi="Arial" w:cs="Arial"/>
        </w:rPr>
      </w:pPr>
    </w:p>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9E3C4F" w:rsidP="006206A8">
      <w:r w:rsidRPr="00730B7B">
        <w:rPr>
          <w:noProof/>
        </w:rPr>
        <w:lastRenderedPageBreak/>
        <w:drawing>
          <wp:inline distT="0" distB="0" distL="0" distR="0">
            <wp:extent cx="2008632" cy="890016"/>
            <wp:effectExtent l="19050" t="0" r="0" b="0"/>
            <wp:docPr id="66" name="Image 2" descr="LOGO BY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YTEL.jpg"/>
                    <pic:cNvPicPr/>
                  </pic:nvPicPr>
                  <pic:blipFill>
                    <a:blip r:embed="rId17" cstate="print"/>
                    <a:stretch>
                      <a:fillRect/>
                    </a:stretch>
                  </pic:blipFill>
                  <pic:spPr>
                    <a:xfrm>
                      <a:off x="0" y="0"/>
                      <a:ext cx="2008632" cy="890016"/>
                    </a:xfrm>
                    <a:prstGeom prst="rect">
                      <a:avLst/>
                    </a:prstGeom>
                  </pic:spPr>
                </pic:pic>
              </a:graphicData>
            </a:graphic>
          </wp:inline>
        </w:drawing>
      </w:r>
    </w:p>
    <w:p w:rsidR="006206A8" w:rsidRDefault="006206A8" w:rsidP="006206A8"/>
    <w:p w:rsidR="006206A8" w:rsidRDefault="006206A8" w:rsidP="006206A8"/>
    <w:p w:rsidR="00161CC8" w:rsidRDefault="00161CC8" w:rsidP="006206A8"/>
    <w:p w:rsidR="006206A8" w:rsidRDefault="006206A8" w:rsidP="006206A8"/>
    <w:p w:rsidR="006206A8" w:rsidRDefault="006206A8" w:rsidP="006206A8">
      <w:pPr>
        <w:jc w:val="center"/>
        <w:rPr>
          <w:rFonts w:ascii="Arial" w:hAnsi="Arial" w:cs="Arial"/>
          <w:b/>
        </w:rPr>
      </w:pPr>
    </w:p>
    <w:p w:rsidR="006206A8" w:rsidRDefault="006206A8" w:rsidP="006206A8">
      <w:pPr>
        <w:jc w:val="center"/>
        <w:rPr>
          <w:rFonts w:ascii="Arial" w:hAnsi="Arial" w:cs="Arial"/>
          <w:b/>
        </w:rPr>
      </w:pPr>
    </w:p>
    <w:p w:rsidR="006206A8" w:rsidRDefault="006206A8" w:rsidP="006206A8">
      <w:pPr>
        <w:jc w:val="center"/>
        <w:rPr>
          <w:rFonts w:ascii="Arial" w:hAnsi="Arial" w:cs="Arial"/>
          <w:b/>
        </w:rPr>
      </w:pPr>
    </w:p>
    <w:p w:rsidR="006206A8" w:rsidRDefault="006206A8" w:rsidP="006206A8">
      <w:pPr>
        <w:jc w:val="center"/>
        <w:rPr>
          <w:rFonts w:ascii="Arial" w:hAnsi="Arial" w:cs="Arial"/>
          <w:b/>
        </w:rPr>
      </w:pPr>
    </w:p>
    <w:p w:rsidR="006206A8" w:rsidRPr="00EF5FD4" w:rsidRDefault="006206A8" w:rsidP="006206A8">
      <w:pPr>
        <w:jc w:val="center"/>
        <w:rPr>
          <w:rFonts w:ascii="Arial" w:hAnsi="Arial" w:cs="Arial"/>
          <w:b/>
        </w:rPr>
      </w:pPr>
      <w:r w:rsidRPr="00EF5FD4">
        <w:rPr>
          <w:rFonts w:ascii="Arial" w:hAnsi="Arial" w:cs="Arial"/>
          <w:b/>
        </w:rPr>
        <w:t>ATTESTATION SUR L’HONNEUR</w:t>
      </w:r>
    </w:p>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Default="006206A8" w:rsidP="006206A8"/>
    <w:p w:rsidR="006206A8" w:rsidRPr="00EF5FD4" w:rsidRDefault="00B6247A" w:rsidP="006206A8">
      <w:pPr>
        <w:jc w:val="both"/>
        <w:rPr>
          <w:rFonts w:ascii="Arial" w:hAnsi="Arial" w:cs="Arial"/>
        </w:rPr>
      </w:pPr>
      <w:r w:rsidRPr="00F46BA4">
        <w:rPr>
          <w:rFonts w:ascii="Arial" w:hAnsi="Arial" w:cs="Arial"/>
          <w:sz w:val="24"/>
          <w:szCs w:val="24"/>
        </w:rPr>
        <w:t>Je soussigné</w:t>
      </w:r>
      <w:r w:rsidR="00B67E4B">
        <w:rPr>
          <w:rFonts w:ascii="Arial" w:hAnsi="Arial" w:cs="Arial"/>
          <w:sz w:val="24"/>
          <w:szCs w:val="24"/>
        </w:rPr>
        <w:t xml:space="preserve"> </w:t>
      </w:r>
      <w:r w:rsidR="00713D25">
        <w:rPr>
          <w:color w:val="000000"/>
        </w:rPr>
        <w:t>François</w:t>
      </w:r>
      <w:r w:rsidR="00533EC2">
        <w:rPr>
          <w:color w:val="000000"/>
        </w:rPr>
        <w:t xml:space="preserve">  </w:t>
      </w:r>
      <w:r>
        <w:rPr>
          <w:sz w:val="21"/>
          <w:szCs w:val="21"/>
        </w:rPr>
        <w:t>Guillemin</w:t>
      </w:r>
      <w:r>
        <w:rPr>
          <w:rFonts w:ascii="Arial" w:hAnsi="Arial" w:cs="Arial"/>
          <w:sz w:val="24"/>
          <w:szCs w:val="24"/>
        </w:rPr>
        <w:t xml:space="preserve"> </w:t>
      </w:r>
      <w:r w:rsidRPr="00F46BA4">
        <w:rPr>
          <w:rFonts w:ascii="Arial" w:hAnsi="Arial" w:cs="Arial"/>
          <w:sz w:val="24"/>
          <w:szCs w:val="24"/>
        </w:rPr>
        <w:t xml:space="preserve">agissant en qualité de </w:t>
      </w:r>
      <w:r>
        <w:rPr>
          <w:sz w:val="21"/>
          <w:szCs w:val="21"/>
        </w:rPr>
        <w:t>Responsable Appels d Offres</w:t>
      </w:r>
      <w:r w:rsidR="000A09DF">
        <w:rPr>
          <w:sz w:val="21"/>
          <w:szCs w:val="21"/>
        </w:rPr>
        <w:t xml:space="preserve"> </w:t>
      </w:r>
      <w:r w:rsidR="006206A8" w:rsidRPr="00C71789">
        <w:rPr>
          <w:rFonts w:ascii="Arial" w:hAnsi="Arial" w:cs="Arial"/>
          <w:sz w:val="24"/>
          <w:szCs w:val="24"/>
        </w:rPr>
        <w:t>pour le compte de la Société Bouygues Telecom, Société Anonyme au capital de 616 661 789 € dont le siège social sis au 32 avenue Hoche à Paris (75008), atteste sur l’honneur que la société ne fait pas l’objet d’une interdiction de concourir au présent appel d’offres.</w:t>
      </w:r>
    </w:p>
    <w:p w:rsidR="006206A8" w:rsidRPr="00EF5FD4" w:rsidRDefault="006206A8" w:rsidP="006206A8">
      <w:pPr>
        <w:jc w:val="both"/>
        <w:rPr>
          <w:rFonts w:ascii="Arial" w:hAnsi="Arial" w:cs="Arial"/>
        </w:rPr>
      </w:pPr>
    </w:p>
    <w:p w:rsidR="006206A8" w:rsidRPr="00EF5FD4" w:rsidRDefault="006206A8" w:rsidP="006206A8">
      <w:pPr>
        <w:jc w:val="both"/>
        <w:rPr>
          <w:rFonts w:ascii="Arial" w:hAnsi="Arial" w:cs="Arial"/>
        </w:rPr>
      </w:pPr>
    </w:p>
    <w:p w:rsidR="006206A8" w:rsidRPr="00EF5FD4" w:rsidRDefault="006206A8" w:rsidP="006206A8">
      <w:pPr>
        <w:jc w:val="both"/>
        <w:rPr>
          <w:rFonts w:ascii="Arial" w:hAnsi="Arial" w:cs="Arial"/>
        </w:rPr>
      </w:pPr>
    </w:p>
    <w:p w:rsidR="006206A8" w:rsidRPr="00EF5FD4" w:rsidRDefault="006206A8" w:rsidP="006206A8">
      <w:pPr>
        <w:jc w:val="both"/>
        <w:rPr>
          <w:rFonts w:ascii="Arial" w:hAnsi="Arial" w:cs="Arial"/>
        </w:rPr>
      </w:pPr>
    </w:p>
    <w:p w:rsidR="006206A8" w:rsidRPr="00EF5FD4" w:rsidRDefault="006206A8" w:rsidP="006206A8">
      <w:pPr>
        <w:jc w:val="both"/>
        <w:rPr>
          <w:rFonts w:ascii="Arial" w:hAnsi="Arial" w:cs="Arial"/>
        </w:rPr>
      </w:pPr>
    </w:p>
    <w:p w:rsidR="00E83250" w:rsidRPr="00C71789" w:rsidRDefault="00E83250" w:rsidP="00C71789">
      <w:pPr>
        <w:ind w:left="2832" w:firstLine="708"/>
        <w:jc w:val="both"/>
        <w:rPr>
          <w:rFonts w:ascii="Arial" w:hAnsi="Arial" w:cs="Arial"/>
          <w:sz w:val="24"/>
          <w:szCs w:val="24"/>
        </w:rPr>
      </w:pPr>
      <w:r w:rsidRPr="00C71789">
        <w:rPr>
          <w:rFonts w:ascii="Arial" w:hAnsi="Arial" w:cs="Arial"/>
          <w:sz w:val="24"/>
          <w:szCs w:val="24"/>
        </w:rPr>
        <w:t xml:space="preserve">Fait à Issy les </w:t>
      </w:r>
      <w:proofErr w:type="spellStart"/>
      <w:r w:rsidRPr="00C71789">
        <w:rPr>
          <w:rFonts w:ascii="Arial" w:hAnsi="Arial" w:cs="Arial"/>
          <w:sz w:val="24"/>
          <w:szCs w:val="24"/>
        </w:rPr>
        <w:t>Moulineaux</w:t>
      </w:r>
      <w:proofErr w:type="spellEnd"/>
      <w:r w:rsidRPr="00C71789">
        <w:rPr>
          <w:rFonts w:ascii="Arial" w:hAnsi="Arial" w:cs="Arial"/>
          <w:sz w:val="24"/>
          <w:szCs w:val="24"/>
        </w:rPr>
        <w:t>,</w:t>
      </w:r>
    </w:p>
    <w:p w:rsidR="00B6247A" w:rsidRDefault="00E83250" w:rsidP="00B6247A">
      <w:pPr>
        <w:jc w:val="both"/>
        <w:rPr>
          <w:rFonts w:ascii="Arial" w:hAnsi="Arial" w:cs="Arial"/>
        </w:rPr>
      </w:pP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r w:rsidRPr="00EF5FD4">
        <w:rPr>
          <w:rFonts w:ascii="Arial" w:hAnsi="Arial" w:cs="Arial"/>
        </w:rPr>
        <w:tab/>
      </w:r>
      <w:r w:rsidR="00B6247A">
        <w:rPr>
          <w:rFonts w:ascii="Arial" w:hAnsi="Arial" w:cs="Arial"/>
          <w:sz w:val="24"/>
          <w:szCs w:val="24"/>
        </w:rPr>
        <w:t xml:space="preserve">Le </w:t>
      </w:r>
      <w:r w:rsidR="00B6247A">
        <w:rPr>
          <w:sz w:val="21"/>
          <w:szCs w:val="21"/>
        </w:rPr>
        <w:t>15/10/2012</w:t>
      </w:r>
    </w:p>
    <w:p w:rsidR="00B6247A" w:rsidRDefault="00713D25" w:rsidP="00B6247A">
      <w:pPr>
        <w:ind w:left="2832" w:firstLine="708"/>
        <w:rPr>
          <w:sz w:val="21"/>
          <w:szCs w:val="21"/>
        </w:rPr>
      </w:pPr>
      <w:r>
        <w:rPr>
          <w:color w:val="000000"/>
        </w:rPr>
        <w:t>François</w:t>
      </w:r>
      <w:r w:rsidR="00533EC2">
        <w:rPr>
          <w:color w:val="000000"/>
        </w:rPr>
        <w:t xml:space="preserve"> </w:t>
      </w:r>
      <w:r w:rsidR="00B6247A">
        <w:rPr>
          <w:sz w:val="21"/>
          <w:szCs w:val="21"/>
        </w:rPr>
        <w:t>Guillemin</w:t>
      </w:r>
    </w:p>
    <w:p w:rsidR="00B6247A" w:rsidRPr="00C71789" w:rsidRDefault="00B6247A" w:rsidP="00B6247A">
      <w:pPr>
        <w:ind w:left="2832" w:firstLine="708"/>
        <w:jc w:val="both"/>
        <w:rPr>
          <w:rFonts w:ascii="Arial" w:hAnsi="Arial" w:cs="Arial"/>
          <w:sz w:val="24"/>
          <w:szCs w:val="24"/>
        </w:rPr>
      </w:pPr>
      <w:r>
        <w:rPr>
          <w:sz w:val="21"/>
          <w:szCs w:val="21"/>
        </w:rPr>
        <w:t>Responsable Appels d Offres</w:t>
      </w:r>
    </w:p>
    <w:p w:rsidR="006206A8" w:rsidRPr="00EF5FD4" w:rsidRDefault="006206A8" w:rsidP="00B6247A">
      <w:pPr>
        <w:jc w:val="both"/>
        <w:rPr>
          <w:rFonts w:ascii="Arial" w:hAnsi="Arial" w:cs="Arial"/>
        </w:rPr>
      </w:pPr>
    </w:p>
    <w:p w:rsidR="006206A8" w:rsidRDefault="006206A8" w:rsidP="006206A8"/>
    <w:p w:rsidR="006206A8" w:rsidRDefault="006206A8" w:rsidP="00F563D1">
      <w:pPr>
        <w:jc w:val="both"/>
      </w:pPr>
    </w:p>
    <w:p w:rsidR="00F563D1" w:rsidRDefault="00F563D1" w:rsidP="00F563D1">
      <w:pPr>
        <w:jc w:val="both"/>
      </w:pPr>
    </w:p>
    <w:p w:rsidR="00F563D1" w:rsidRDefault="00F563D1" w:rsidP="00F563D1"/>
    <w:p w:rsidR="00F563D1" w:rsidRDefault="00F563D1" w:rsidP="00F563D1">
      <w:pPr>
        <w:jc w:val="both"/>
        <w:rPr>
          <w:rFonts w:ascii="Arial" w:hAnsi="Arial" w:cs="Arial"/>
        </w:rPr>
      </w:pPr>
    </w:p>
    <w:p w:rsidR="00F563D1" w:rsidRDefault="00F563D1"/>
    <w:p w:rsidR="006206A8" w:rsidRDefault="006206A8"/>
    <w:p w:rsidR="006206A8" w:rsidRDefault="006206A8"/>
    <w:p w:rsidR="006206A8" w:rsidRDefault="006206A8"/>
    <w:p w:rsidR="006206A8" w:rsidRDefault="006206A8"/>
    <w:p w:rsidR="006206A8" w:rsidRDefault="006206A8"/>
    <w:p w:rsidR="006206A8" w:rsidRDefault="006206A8"/>
    <w:p w:rsidR="006206A8" w:rsidRDefault="006206A8"/>
    <w:p w:rsidR="006206A8" w:rsidRDefault="006206A8"/>
    <w:p w:rsidR="006206A8" w:rsidRDefault="006206A8"/>
    <w:p w:rsidR="006206A8" w:rsidRDefault="006206A8"/>
    <w:p w:rsidR="006206A8" w:rsidRDefault="006206A8"/>
    <w:p w:rsidR="006206A8" w:rsidRDefault="006206A8"/>
    <w:p w:rsidR="006206A8" w:rsidRDefault="006206A8"/>
    <w:p w:rsidR="006206A8" w:rsidRDefault="00B47DC6">
      <w:r>
        <w:rPr>
          <w:noProof/>
        </w:rPr>
        <w:lastRenderedPageBreak/>
        <w:drawing>
          <wp:inline distT="0" distB="0" distL="0" distR="0">
            <wp:extent cx="5760720" cy="8011115"/>
            <wp:effectExtent l="19050" t="0" r="0" b="0"/>
            <wp:docPr id="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0720" cy="8011115"/>
                    </a:xfrm>
                    <a:prstGeom prst="rect">
                      <a:avLst/>
                    </a:prstGeom>
                    <a:noFill/>
                    <a:ln w="9525">
                      <a:noFill/>
                      <a:miter lim="800000"/>
                      <a:headEnd/>
                      <a:tailEnd/>
                    </a:ln>
                  </pic:spPr>
                </pic:pic>
              </a:graphicData>
            </a:graphic>
          </wp:inline>
        </w:drawing>
      </w:r>
    </w:p>
    <w:p w:rsidR="00C21CC1" w:rsidRDefault="00C21CC1"/>
    <w:p w:rsidR="005D218B" w:rsidRDefault="005D218B"/>
    <w:p w:rsidR="005D218B" w:rsidRDefault="005D218B"/>
    <w:p w:rsidR="006206A8" w:rsidRDefault="00B47DC6">
      <w:r>
        <w:rPr>
          <w:noProof/>
        </w:rPr>
        <w:lastRenderedPageBreak/>
        <w:drawing>
          <wp:inline distT="0" distB="0" distL="0" distR="0">
            <wp:extent cx="5760720" cy="8081112"/>
            <wp:effectExtent l="19050" t="0" r="0" b="0"/>
            <wp:docPr id="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60720" cy="8081112"/>
                    </a:xfrm>
                    <a:prstGeom prst="rect">
                      <a:avLst/>
                    </a:prstGeom>
                    <a:noFill/>
                    <a:ln w="9525">
                      <a:noFill/>
                      <a:miter lim="800000"/>
                      <a:headEnd/>
                      <a:tailEnd/>
                    </a:ln>
                  </pic:spPr>
                </pic:pic>
              </a:graphicData>
            </a:graphic>
          </wp:inline>
        </w:drawing>
      </w:r>
    </w:p>
    <w:p w:rsidR="005D218B" w:rsidRDefault="00C94928">
      <w:r>
        <w:rPr>
          <w:noProof/>
        </w:rPr>
        <w:lastRenderedPageBreak/>
        <w:drawing>
          <wp:inline distT="0" distB="0" distL="0" distR="0">
            <wp:extent cx="5760720" cy="8178800"/>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0720" cy="8178800"/>
                    </a:xfrm>
                    <a:prstGeom prst="rect">
                      <a:avLst/>
                    </a:prstGeom>
                    <a:noFill/>
                    <a:ln w="9525">
                      <a:noFill/>
                      <a:miter lim="800000"/>
                      <a:headEnd/>
                      <a:tailEnd/>
                    </a:ln>
                  </pic:spPr>
                </pic:pic>
              </a:graphicData>
            </a:graphic>
          </wp:inline>
        </w:drawing>
      </w:r>
    </w:p>
    <w:p w:rsidR="0072001D" w:rsidRDefault="00B47DC6">
      <w:r>
        <w:rPr>
          <w:noProof/>
        </w:rPr>
        <w:lastRenderedPageBreak/>
        <w:drawing>
          <wp:inline distT="0" distB="0" distL="0" distR="0">
            <wp:extent cx="5760720" cy="8129752"/>
            <wp:effectExtent l="19050" t="0" r="0" b="0"/>
            <wp:docPr id="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60720" cy="8129752"/>
                    </a:xfrm>
                    <a:prstGeom prst="rect">
                      <a:avLst/>
                    </a:prstGeom>
                    <a:noFill/>
                    <a:ln w="9525">
                      <a:noFill/>
                      <a:miter lim="800000"/>
                      <a:headEnd/>
                      <a:tailEnd/>
                    </a:ln>
                  </pic:spPr>
                </pic:pic>
              </a:graphicData>
            </a:graphic>
          </wp:inline>
        </w:drawing>
      </w:r>
    </w:p>
    <w:p w:rsidR="00B47DC6" w:rsidRDefault="00B47DC6">
      <w:r>
        <w:rPr>
          <w:noProof/>
        </w:rPr>
        <w:lastRenderedPageBreak/>
        <w:drawing>
          <wp:inline distT="0" distB="0" distL="0" distR="0">
            <wp:extent cx="5760720" cy="8178891"/>
            <wp:effectExtent l="1905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60720" cy="8178891"/>
                    </a:xfrm>
                    <a:prstGeom prst="rect">
                      <a:avLst/>
                    </a:prstGeom>
                    <a:noFill/>
                    <a:ln w="9525">
                      <a:noFill/>
                      <a:miter lim="800000"/>
                      <a:headEnd/>
                      <a:tailEnd/>
                    </a:ln>
                  </pic:spPr>
                </pic:pic>
              </a:graphicData>
            </a:graphic>
          </wp:inline>
        </w:drawing>
      </w:r>
    </w:p>
    <w:p w:rsidR="005D218B" w:rsidRDefault="005D218B"/>
    <w:p w:rsidR="005D218B" w:rsidRDefault="005D218B">
      <w:r>
        <w:rPr>
          <w:noProof/>
        </w:rPr>
        <w:lastRenderedPageBreak/>
        <w:drawing>
          <wp:inline distT="0" distB="0" distL="0" distR="0">
            <wp:extent cx="5760720" cy="6569945"/>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5760720" cy="6569945"/>
                    </a:xfrm>
                    <a:prstGeom prst="rect">
                      <a:avLst/>
                    </a:prstGeom>
                    <a:noFill/>
                    <a:ln w="9525">
                      <a:noFill/>
                      <a:miter lim="800000"/>
                      <a:headEnd/>
                      <a:tailEnd/>
                    </a:ln>
                  </pic:spPr>
                </pic:pic>
              </a:graphicData>
            </a:graphic>
          </wp:inline>
        </w:drawing>
      </w:r>
    </w:p>
    <w:p w:rsidR="005D218B" w:rsidRDefault="005D218B"/>
    <w:p w:rsidR="005D218B" w:rsidRDefault="005D218B"/>
    <w:p w:rsidR="005D218B" w:rsidRDefault="005D218B"/>
    <w:p w:rsidR="005D218B" w:rsidRDefault="005D218B"/>
    <w:p w:rsidR="005D218B" w:rsidRDefault="005D218B"/>
    <w:p w:rsidR="005D218B" w:rsidRDefault="005D218B"/>
    <w:p w:rsidR="005D218B" w:rsidRDefault="005D218B"/>
    <w:p w:rsidR="005D218B" w:rsidRDefault="005D218B"/>
    <w:p w:rsidR="005D218B" w:rsidRDefault="005D218B"/>
    <w:p w:rsidR="005D218B" w:rsidRDefault="005D218B"/>
    <w:p w:rsidR="005D218B" w:rsidRDefault="005D218B">
      <w:pPr>
        <w:rPr>
          <w:noProof/>
        </w:rPr>
      </w:pPr>
    </w:p>
    <w:p w:rsidR="00C21CC1" w:rsidRDefault="00C21CC1">
      <w:pPr>
        <w:rPr>
          <w:noProof/>
        </w:rPr>
      </w:pPr>
    </w:p>
    <w:p w:rsidR="00C21CC1" w:rsidRDefault="00C21CC1">
      <w:pPr>
        <w:rPr>
          <w:noProof/>
        </w:rPr>
      </w:pPr>
    </w:p>
    <w:p w:rsidR="00C21CC1" w:rsidRDefault="00C21CC1">
      <w:pPr>
        <w:rPr>
          <w:noProof/>
        </w:rPr>
      </w:pPr>
    </w:p>
    <w:p w:rsidR="00C21CC1" w:rsidRDefault="00C21CC1">
      <w:pPr>
        <w:rPr>
          <w:noProof/>
        </w:rPr>
      </w:pPr>
    </w:p>
    <w:p w:rsidR="00C21CC1" w:rsidRDefault="00C21CC1"/>
    <w:p w:rsidR="00B8606F" w:rsidRDefault="00B8606F"/>
    <w:p w:rsidR="00C21CC1" w:rsidRDefault="00B47DC6">
      <w:r>
        <w:rPr>
          <w:noProof/>
        </w:rPr>
        <w:drawing>
          <wp:inline distT="0" distB="0" distL="0" distR="0">
            <wp:extent cx="5760720" cy="8029873"/>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60720" cy="8029873"/>
                    </a:xfrm>
                    <a:prstGeom prst="rect">
                      <a:avLst/>
                    </a:prstGeom>
                    <a:noFill/>
                    <a:ln w="9525">
                      <a:noFill/>
                      <a:miter lim="800000"/>
                      <a:headEnd/>
                      <a:tailEnd/>
                    </a:ln>
                  </pic:spPr>
                </pic:pic>
              </a:graphicData>
            </a:graphic>
          </wp:inline>
        </w:drawing>
      </w:r>
    </w:p>
    <w:p w:rsidR="00B47DC6" w:rsidRDefault="00B47DC6"/>
    <w:p w:rsidR="00B47DC6" w:rsidRDefault="00B47DC6">
      <w:r>
        <w:rPr>
          <w:noProof/>
        </w:rPr>
        <w:lastRenderedPageBreak/>
        <w:drawing>
          <wp:inline distT="0" distB="0" distL="0" distR="0">
            <wp:extent cx="5760720" cy="8131907"/>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60720" cy="8131907"/>
                    </a:xfrm>
                    <a:prstGeom prst="rect">
                      <a:avLst/>
                    </a:prstGeom>
                    <a:noFill/>
                    <a:ln w="9525">
                      <a:noFill/>
                      <a:miter lim="800000"/>
                      <a:headEnd/>
                      <a:tailEnd/>
                    </a:ln>
                  </pic:spPr>
                </pic:pic>
              </a:graphicData>
            </a:graphic>
          </wp:inline>
        </w:drawing>
      </w:r>
    </w:p>
    <w:p w:rsidR="00B47DC6" w:rsidRDefault="00B47DC6"/>
    <w:p w:rsidR="00B47DC6" w:rsidRDefault="00B47DC6"/>
    <w:p w:rsidR="00B47DC6" w:rsidRDefault="00B47DC6"/>
    <w:p w:rsidR="00B47DC6" w:rsidRDefault="00B47DC6"/>
    <w:p w:rsidR="00B47DC6" w:rsidRDefault="00B47DC6">
      <w:r>
        <w:rPr>
          <w:noProof/>
        </w:rPr>
        <w:lastRenderedPageBreak/>
        <w:drawing>
          <wp:inline distT="0" distB="0" distL="0" distR="0">
            <wp:extent cx="5760720" cy="8059152"/>
            <wp:effectExtent l="19050" t="0" r="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760720" cy="8059152"/>
                    </a:xfrm>
                    <a:prstGeom prst="rect">
                      <a:avLst/>
                    </a:prstGeom>
                    <a:noFill/>
                    <a:ln w="9525">
                      <a:noFill/>
                      <a:miter lim="800000"/>
                      <a:headEnd/>
                      <a:tailEnd/>
                    </a:ln>
                  </pic:spPr>
                </pic:pic>
              </a:graphicData>
            </a:graphic>
          </wp:inline>
        </w:drawing>
      </w:r>
    </w:p>
    <w:p w:rsidR="00B47DC6" w:rsidRDefault="00B47DC6"/>
    <w:p w:rsidR="00B47DC6" w:rsidRDefault="00B47DC6"/>
    <w:p w:rsidR="00B47DC6" w:rsidRDefault="00B47DC6"/>
    <w:p w:rsidR="005D218B" w:rsidRDefault="005D218B"/>
    <w:p w:rsidR="005D218B" w:rsidRDefault="005D218B" w:rsidP="005D218B"/>
    <w:p w:rsidR="00B8606F" w:rsidRDefault="00B8606F" w:rsidP="005D218B"/>
    <w:p w:rsidR="005D218B" w:rsidRDefault="005D218B" w:rsidP="005D218B">
      <w:pPr>
        <w:rPr>
          <w:b/>
        </w:rPr>
      </w:pPr>
      <w:r>
        <w:rPr>
          <w:b/>
          <w:noProof/>
        </w:rPr>
        <w:lastRenderedPageBreak/>
        <w:drawing>
          <wp:anchor distT="0" distB="0" distL="114300" distR="114300" simplePos="0" relativeHeight="251663360" behindDoc="0" locked="0" layoutInCell="1" allowOverlap="1">
            <wp:simplePos x="0" y="0"/>
            <wp:positionH relativeFrom="column">
              <wp:posOffset>-347345</wp:posOffset>
            </wp:positionH>
            <wp:positionV relativeFrom="paragraph">
              <wp:posOffset>132715</wp:posOffset>
            </wp:positionV>
            <wp:extent cx="1600200" cy="714375"/>
            <wp:effectExtent l="19050" t="0" r="0"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600200" cy="714375"/>
                    </a:xfrm>
                    <a:prstGeom prst="rect">
                      <a:avLst/>
                    </a:prstGeom>
                    <a:noFill/>
                    <a:ln w="9525">
                      <a:noFill/>
                      <a:miter lim="800000"/>
                      <a:headEnd/>
                      <a:tailEnd/>
                    </a:ln>
                  </pic:spPr>
                </pic:pic>
              </a:graphicData>
            </a:graphic>
          </wp:anchor>
        </w:drawing>
      </w:r>
    </w:p>
    <w:p w:rsidR="005D218B" w:rsidRDefault="005D218B" w:rsidP="005D218B">
      <w:pPr>
        <w:rPr>
          <w:b/>
        </w:rPr>
      </w:pPr>
    </w:p>
    <w:p w:rsidR="005D218B" w:rsidRDefault="005D218B" w:rsidP="005D218B">
      <w:pPr>
        <w:rPr>
          <w:b/>
        </w:rPr>
      </w:pPr>
    </w:p>
    <w:p w:rsidR="005D218B" w:rsidRDefault="005D218B" w:rsidP="005D218B">
      <w:pPr>
        <w:rPr>
          <w:b/>
        </w:rPr>
      </w:pPr>
    </w:p>
    <w:p w:rsidR="005D218B" w:rsidRDefault="005D218B" w:rsidP="005D218B">
      <w:pPr>
        <w:rPr>
          <w:b/>
        </w:rPr>
      </w:pPr>
    </w:p>
    <w:p w:rsidR="005D218B" w:rsidRDefault="00F67F92" w:rsidP="005D218B">
      <w:pPr>
        <w:jc w:val="center"/>
        <w:rPr>
          <w:b/>
        </w:rPr>
      </w:pPr>
      <w:r>
        <w:rPr>
          <w:b/>
          <w:noProof/>
        </w:rPr>
        <w:pict>
          <v:rect id="_x0000_s1030" style="position:absolute;left:0;text-align:left;margin-left:-130.15pt;margin-top:8.9pt;width:499.5pt;height:36.25pt;z-index:251668480" fillcolor="#95b3d7 [1940]" strokecolor="#4f81bd [3204]" strokeweight="1pt">
            <v:fill color2="#4f81bd [3204]" focus="50%" type="gradient"/>
            <v:shadow on="t" type="perspective" color="#243f60 [1604]" offset="1pt" offset2="-3pt"/>
            <v:textbox style="mso-next-textbox:#_x0000_s1030">
              <w:txbxContent>
                <w:p w:rsidR="000A09DF" w:rsidRPr="006A6A3E" w:rsidRDefault="000A09DF" w:rsidP="000A09DF">
                  <w:pPr>
                    <w:pStyle w:val="Titre6"/>
                    <w:rPr>
                      <w:color w:val="FFFFFF" w:themeColor="background1"/>
                      <w:sz w:val="32"/>
                      <w:szCs w:val="32"/>
                      <w:lang w:val="en-US"/>
                    </w:rPr>
                  </w:pPr>
                  <w:r w:rsidRPr="006A6A3E">
                    <w:rPr>
                      <w:color w:val="FFFFFF" w:themeColor="background1"/>
                      <w:sz w:val="32"/>
                      <w:szCs w:val="32"/>
                    </w:rPr>
                    <w:t>Quelques</w:t>
                  </w:r>
                  <w:r w:rsidRPr="006A6A3E">
                    <w:rPr>
                      <w:color w:val="FFFFFF" w:themeColor="background1"/>
                      <w:sz w:val="32"/>
                      <w:szCs w:val="32"/>
                      <w:lang w:val="en-US"/>
                    </w:rPr>
                    <w:t xml:space="preserve"> </w:t>
                  </w:r>
                  <w:r w:rsidRPr="006A6A3E">
                    <w:rPr>
                      <w:color w:val="FFFFFF" w:themeColor="background1"/>
                      <w:sz w:val="32"/>
                      <w:szCs w:val="32"/>
                    </w:rPr>
                    <w:t>références publiques</w:t>
                  </w:r>
                  <w:r w:rsidRPr="006A6A3E">
                    <w:rPr>
                      <w:color w:val="FFFFFF" w:themeColor="background1"/>
                      <w:sz w:val="32"/>
                      <w:szCs w:val="32"/>
                      <w:lang w:val="en-US"/>
                    </w:rPr>
                    <w:t xml:space="preserve"> </w:t>
                  </w:r>
                  <w:r w:rsidRPr="006A6A3E">
                    <w:rPr>
                      <w:color w:val="FFFFFF" w:themeColor="background1"/>
                      <w:sz w:val="32"/>
                      <w:szCs w:val="32"/>
                    </w:rPr>
                    <w:t>actuelles</w:t>
                  </w:r>
                </w:p>
                <w:p w:rsidR="000A09DF" w:rsidRPr="006A6A3E" w:rsidRDefault="000A09DF" w:rsidP="000A09DF">
                  <w:pPr>
                    <w:jc w:val="center"/>
                    <w:rPr>
                      <w:b/>
                      <w:color w:val="FFFFFF" w:themeColor="background1"/>
                    </w:rPr>
                  </w:pPr>
                </w:p>
              </w:txbxContent>
            </v:textbox>
          </v:rect>
        </w:pict>
      </w:r>
    </w:p>
    <w:p w:rsidR="000A09DF" w:rsidRDefault="000A09DF" w:rsidP="005D218B">
      <w:pPr>
        <w:jc w:val="center"/>
        <w:rPr>
          <w:b/>
        </w:rPr>
      </w:pPr>
    </w:p>
    <w:p w:rsidR="000A09DF" w:rsidRDefault="000A09DF" w:rsidP="005D218B">
      <w:pPr>
        <w:jc w:val="center"/>
        <w:rPr>
          <w:b/>
        </w:rPr>
      </w:pPr>
    </w:p>
    <w:p w:rsidR="000A09DF" w:rsidRDefault="000A09DF" w:rsidP="005D218B">
      <w:pPr>
        <w:jc w:val="center"/>
        <w:rPr>
          <w:b/>
        </w:rPr>
      </w:pPr>
    </w:p>
    <w:p w:rsidR="000A09DF" w:rsidRDefault="000A09DF" w:rsidP="005D218B">
      <w:pPr>
        <w:jc w:val="center"/>
        <w:rPr>
          <w:b/>
        </w:rPr>
      </w:pPr>
    </w:p>
    <w:p w:rsidR="005D218B" w:rsidRDefault="005D218B" w:rsidP="005D218B">
      <w:pPr>
        <w:jc w:val="center"/>
        <w:rPr>
          <w:b/>
        </w:rPr>
      </w:pPr>
    </w:p>
    <w:tbl>
      <w:tblPr>
        <w:tblW w:w="8886" w:type="dxa"/>
        <w:tblInd w:w="51" w:type="dxa"/>
        <w:tblCellMar>
          <w:left w:w="70" w:type="dxa"/>
          <w:right w:w="70" w:type="dxa"/>
        </w:tblCellMar>
        <w:tblLook w:val="04A0"/>
      </w:tblPr>
      <w:tblGrid>
        <w:gridCol w:w="3746"/>
        <w:gridCol w:w="940"/>
        <w:gridCol w:w="2988"/>
        <w:gridCol w:w="1212"/>
      </w:tblGrid>
      <w:tr w:rsidR="000A09DF" w:rsidRPr="00180BCA" w:rsidTr="00655F91">
        <w:trPr>
          <w:trHeight w:val="300"/>
        </w:trPr>
        <w:tc>
          <w:tcPr>
            <w:tcW w:w="3746" w:type="dxa"/>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0A09DF" w:rsidRPr="00180BCA" w:rsidRDefault="000A09DF" w:rsidP="00655F91">
            <w:pPr>
              <w:jc w:val="center"/>
              <w:rPr>
                <w:rFonts w:ascii="Calibri" w:eastAsia="Times New Roman" w:hAnsi="Calibri"/>
                <w:color w:val="FFFFFF"/>
              </w:rPr>
            </w:pPr>
            <w:r w:rsidRPr="00180BCA">
              <w:rPr>
                <w:rFonts w:ascii="Calibri" w:eastAsia="Times New Roman" w:hAnsi="Calibri"/>
                <w:color w:val="FFFFFF"/>
              </w:rPr>
              <w:t>CLIENTS</w:t>
            </w:r>
          </w:p>
        </w:tc>
        <w:tc>
          <w:tcPr>
            <w:tcW w:w="940" w:type="dxa"/>
            <w:tcBorders>
              <w:top w:val="single" w:sz="4" w:space="0" w:color="auto"/>
              <w:left w:val="nil"/>
              <w:bottom w:val="single" w:sz="4" w:space="0" w:color="auto"/>
              <w:right w:val="single" w:sz="4" w:space="0" w:color="auto"/>
            </w:tcBorders>
            <w:shd w:val="clear" w:color="000000" w:fill="538ED5"/>
            <w:noWrap/>
            <w:vAlign w:val="bottom"/>
            <w:hideMark/>
          </w:tcPr>
          <w:p w:rsidR="000A09DF" w:rsidRPr="00180BCA" w:rsidRDefault="000A09DF" w:rsidP="00655F91">
            <w:pPr>
              <w:jc w:val="center"/>
              <w:rPr>
                <w:rFonts w:ascii="Calibri" w:eastAsia="Times New Roman" w:hAnsi="Calibri"/>
                <w:color w:val="FFFFFF"/>
              </w:rPr>
            </w:pPr>
            <w:r w:rsidRPr="00180BCA">
              <w:rPr>
                <w:rFonts w:ascii="Calibri" w:eastAsia="Times New Roman" w:hAnsi="Calibri"/>
                <w:color w:val="FFFFFF"/>
              </w:rPr>
              <w:t>ANNEE</w:t>
            </w:r>
          </w:p>
        </w:tc>
        <w:tc>
          <w:tcPr>
            <w:tcW w:w="2988" w:type="dxa"/>
            <w:tcBorders>
              <w:top w:val="single" w:sz="4" w:space="0" w:color="auto"/>
              <w:left w:val="nil"/>
              <w:bottom w:val="single" w:sz="4" w:space="0" w:color="auto"/>
              <w:right w:val="single" w:sz="4" w:space="0" w:color="auto"/>
            </w:tcBorders>
            <w:shd w:val="clear" w:color="000000" w:fill="538ED5"/>
            <w:noWrap/>
            <w:vAlign w:val="bottom"/>
            <w:hideMark/>
          </w:tcPr>
          <w:p w:rsidR="000A09DF" w:rsidRPr="00180BCA" w:rsidRDefault="000A09DF" w:rsidP="00655F91">
            <w:pPr>
              <w:jc w:val="center"/>
              <w:rPr>
                <w:rFonts w:ascii="Calibri" w:eastAsia="Times New Roman" w:hAnsi="Calibri"/>
                <w:color w:val="FFFFFF"/>
              </w:rPr>
            </w:pPr>
            <w:r w:rsidRPr="00180BCA">
              <w:rPr>
                <w:rFonts w:ascii="Calibri" w:eastAsia="Times New Roman" w:hAnsi="Calibri"/>
                <w:color w:val="FFFFFF"/>
              </w:rPr>
              <w:t>PRESTATIONS</w:t>
            </w:r>
          </w:p>
        </w:tc>
        <w:tc>
          <w:tcPr>
            <w:tcW w:w="1212" w:type="dxa"/>
            <w:tcBorders>
              <w:top w:val="single" w:sz="4" w:space="0" w:color="auto"/>
              <w:left w:val="nil"/>
              <w:bottom w:val="single" w:sz="4" w:space="0" w:color="auto"/>
              <w:right w:val="single" w:sz="4" w:space="0" w:color="auto"/>
            </w:tcBorders>
            <w:shd w:val="clear" w:color="000000" w:fill="538ED5"/>
            <w:noWrap/>
            <w:vAlign w:val="bottom"/>
            <w:hideMark/>
          </w:tcPr>
          <w:p w:rsidR="000A09DF" w:rsidRPr="00180BCA" w:rsidRDefault="000A09DF" w:rsidP="00655F91">
            <w:pPr>
              <w:jc w:val="center"/>
              <w:rPr>
                <w:rFonts w:ascii="Calibri" w:eastAsia="Times New Roman" w:hAnsi="Calibri"/>
                <w:color w:val="FFFFFF"/>
              </w:rPr>
            </w:pPr>
            <w:r w:rsidRPr="00180BCA">
              <w:rPr>
                <w:rFonts w:ascii="Calibri" w:eastAsia="Times New Roman" w:hAnsi="Calibri"/>
                <w:color w:val="FFFFFF"/>
              </w:rPr>
              <w:t>C.A</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EDF</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2006</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MOBILE  (70000 lignes)</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8000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LA POSTE</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2007</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MOBILE  (35000 lignes)</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3100 k€</w:t>
            </w:r>
          </w:p>
        </w:tc>
      </w:tr>
      <w:tr w:rsidR="000A09DF" w:rsidRPr="00180BCA" w:rsidTr="00655F91">
        <w:trPr>
          <w:trHeight w:val="39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BONNE SABLA (marché privé)</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2008</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FIXE  PBX</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1000 K€</w:t>
            </w:r>
          </w:p>
        </w:tc>
      </w:tr>
      <w:tr w:rsidR="000A09DF" w:rsidRPr="00180BCA" w:rsidTr="00655F91">
        <w:trPr>
          <w:trHeight w:val="285"/>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COMMUNAUTE URBAINE DU GRAND NANCY</w:t>
            </w:r>
          </w:p>
        </w:tc>
        <w:tc>
          <w:tcPr>
            <w:tcW w:w="940" w:type="dxa"/>
            <w:tcBorders>
              <w:top w:val="nil"/>
              <w:left w:val="nil"/>
              <w:bottom w:val="single" w:sz="4" w:space="0" w:color="auto"/>
              <w:right w:val="single" w:sz="4" w:space="0" w:color="auto"/>
            </w:tcBorders>
            <w:shd w:val="clear" w:color="auto" w:fill="auto"/>
            <w:noWrap/>
            <w:vAlign w:val="bottom"/>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2009</w:t>
            </w:r>
          </w:p>
        </w:tc>
        <w:tc>
          <w:tcPr>
            <w:tcW w:w="2988" w:type="dxa"/>
            <w:tcBorders>
              <w:top w:val="nil"/>
              <w:left w:val="nil"/>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CENTREX</w:t>
            </w:r>
          </w:p>
        </w:tc>
        <w:tc>
          <w:tcPr>
            <w:tcW w:w="1212" w:type="dxa"/>
            <w:tcBorders>
              <w:top w:val="nil"/>
              <w:left w:val="nil"/>
              <w:bottom w:val="single" w:sz="4" w:space="0" w:color="auto"/>
              <w:right w:val="single" w:sz="4" w:space="0" w:color="auto"/>
            </w:tcBorders>
            <w:shd w:val="clear" w:color="auto" w:fill="auto"/>
            <w:noWrap/>
            <w:vAlign w:val="bottom"/>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12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CONSEIL GENERAL DES HAUTS DE SEINE</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2009</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SOLUTION MOBILE  </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300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CONSEIL GENERAL DE SAONE ET LOIRE</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2009</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SOLUTION MOBILE  </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50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VILLE DU CANET EN ROUSSILLON </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FIXE PBX</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80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ECOLE POLYTECHNIQUE </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FIXE PBX  &amp; MOBILE</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120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EPS DE VILLE EVRARD</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FIXE PBX &amp; MOBILE</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580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IMMOBILIERE 3F</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SOLUTION MOBILE  </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366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ORDRE NATIONAL DE LA LEGION D'HONNEUR </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CENTREX</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60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PARIS HABITAT - OPH </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FIXE  PBX</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406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VILLE D'ISSY LES MOULINEAUX </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FIXE  PBX</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86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OPH Cannes et Rive Droite du </w:t>
            </w:r>
            <w:proofErr w:type="spellStart"/>
            <w:r w:rsidRPr="00180BCA">
              <w:rPr>
                <w:rFonts w:ascii="Calibri" w:eastAsia="Times New Roman" w:hAnsi="Calibri"/>
                <w:color w:val="000000"/>
              </w:rPr>
              <w:t>VaR</w:t>
            </w:r>
            <w:proofErr w:type="spellEnd"/>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INTERNET VPN</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13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CONSEIL GENERAL DU MORBIHAN</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SOLUTION MOBILE  </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57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URSSAF DE PARIS </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2010</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SOLUTION DATA MOBILE  </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77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UNIVERSITE BORDEAUX 1</w:t>
            </w:r>
          </w:p>
        </w:tc>
        <w:tc>
          <w:tcPr>
            <w:tcW w:w="940" w:type="dxa"/>
            <w:tcBorders>
              <w:top w:val="nil"/>
              <w:left w:val="nil"/>
              <w:bottom w:val="single" w:sz="4" w:space="0" w:color="auto"/>
              <w:right w:val="single" w:sz="4" w:space="0" w:color="auto"/>
            </w:tcBorders>
            <w:shd w:val="clear" w:color="auto" w:fill="auto"/>
            <w:noWrap/>
            <w:vAlign w:val="bottom"/>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2011</w:t>
            </w:r>
          </w:p>
        </w:tc>
        <w:tc>
          <w:tcPr>
            <w:tcW w:w="2988" w:type="dxa"/>
            <w:tcBorders>
              <w:top w:val="nil"/>
              <w:left w:val="nil"/>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FIXE PBX</w:t>
            </w:r>
          </w:p>
        </w:tc>
        <w:tc>
          <w:tcPr>
            <w:tcW w:w="1212" w:type="dxa"/>
            <w:tcBorders>
              <w:top w:val="nil"/>
              <w:left w:val="nil"/>
              <w:bottom w:val="single" w:sz="4" w:space="0" w:color="auto"/>
              <w:right w:val="single" w:sz="4" w:space="0" w:color="auto"/>
            </w:tcBorders>
            <w:shd w:val="clear" w:color="auto" w:fill="auto"/>
            <w:noWrap/>
            <w:vAlign w:val="bottom"/>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220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GIE AGORA - AOO GIE</w:t>
            </w:r>
          </w:p>
        </w:tc>
        <w:tc>
          <w:tcPr>
            <w:tcW w:w="940" w:type="dxa"/>
            <w:tcBorders>
              <w:top w:val="nil"/>
              <w:left w:val="nil"/>
              <w:bottom w:val="single" w:sz="4" w:space="0" w:color="auto"/>
              <w:right w:val="single" w:sz="4" w:space="0" w:color="auto"/>
            </w:tcBorders>
            <w:shd w:val="clear" w:color="auto" w:fill="auto"/>
            <w:noWrap/>
            <w:vAlign w:val="bottom"/>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2011</w:t>
            </w:r>
          </w:p>
        </w:tc>
        <w:tc>
          <w:tcPr>
            <w:tcW w:w="2988" w:type="dxa"/>
            <w:tcBorders>
              <w:top w:val="nil"/>
              <w:left w:val="nil"/>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MOBILE : 4140 lignes</w:t>
            </w:r>
          </w:p>
        </w:tc>
        <w:tc>
          <w:tcPr>
            <w:tcW w:w="1212" w:type="dxa"/>
            <w:tcBorders>
              <w:top w:val="nil"/>
              <w:left w:val="nil"/>
              <w:bottom w:val="single" w:sz="4" w:space="0" w:color="auto"/>
              <w:right w:val="single" w:sz="4" w:space="0" w:color="auto"/>
            </w:tcBorders>
            <w:shd w:val="clear" w:color="auto" w:fill="auto"/>
            <w:noWrap/>
            <w:vAlign w:val="bottom"/>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615 k€</w:t>
            </w:r>
          </w:p>
        </w:tc>
      </w:tr>
      <w:tr w:rsidR="000A09DF" w:rsidRPr="00180BCA" w:rsidTr="00655F91">
        <w:trPr>
          <w:trHeight w:val="315"/>
        </w:trPr>
        <w:tc>
          <w:tcPr>
            <w:tcW w:w="3746" w:type="dxa"/>
            <w:tcBorders>
              <w:top w:val="nil"/>
              <w:left w:val="single" w:sz="4" w:space="0" w:color="auto"/>
              <w:bottom w:val="single" w:sz="4" w:space="0" w:color="auto"/>
              <w:right w:val="single" w:sz="4" w:space="0" w:color="auto"/>
            </w:tcBorders>
            <w:shd w:val="clear" w:color="auto" w:fill="auto"/>
            <w:noWrap/>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LOGIEST</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2011</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FIXE PBX &amp; MOBILE</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101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HAUTE-SAVOIE HABITAT</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2011</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SOLUTION FIXE PBX &amp; MOBILE  </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43 K€</w:t>
            </w:r>
          </w:p>
        </w:tc>
      </w:tr>
      <w:tr w:rsidR="000A09DF" w:rsidRPr="00180BCA" w:rsidTr="00655F91">
        <w:trPr>
          <w:trHeight w:val="300"/>
        </w:trPr>
        <w:tc>
          <w:tcPr>
            <w:tcW w:w="3746" w:type="dxa"/>
            <w:tcBorders>
              <w:top w:val="nil"/>
              <w:left w:val="single" w:sz="4" w:space="0" w:color="auto"/>
              <w:bottom w:val="single" w:sz="4" w:space="0" w:color="auto"/>
              <w:right w:val="single" w:sz="4" w:space="0" w:color="auto"/>
            </w:tcBorders>
            <w:shd w:val="clear" w:color="auto" w:fill="auto"/>
            <w:noWrap/>
            <w:vAlign w:val="bottom"/>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 xml:space="preserve">CH DU HAUT ANJOU </w:t>
            </w:r>
          </w:p>
        </w:tc>
        <w:tc>
          <w:tcPr>
            <w:tcW w:w="940"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2011</w:t>
            </w:r>
          </w:p>
        </w:tc>
        <w:tc>
          <w:tcPr>
            <w:tcW w:w="2988" w:type="dxa"/>
            <w:tcBorders>
              <w:top w:val="nil"/>
              <w:left w:val="nil"/>
              <w:bottom w:val="single" w:sz="4" w:space="0" w:color="auto"/>
              <w:right w:val="single" w:sz="4" w:space="0" w:color="auto"/>
            </w:tcBorders>
            <w:shd w:val="clear" w:color="auto" w:fill="auto"/>
            <w:hideMark/>
          </w:tcPr>
          <w:p w:rsidR="000A09DF" w:rsidRPr="00180BCA" w:rsidRDefault="000A09DF" w:rsidP="00655F91">
            <w:pPr>
              <w:rPr>
                <w:rFonts w:ascii="Calibri" w:eastAsia="Times New Roman" w:hAnsi="Calibri"/>
                <w:color w:val="000000"/>
              </w:rPr>
            </w:pPr>
            <w:r w:rsidRPr="00180BCA">
              <w:rPr>
                <w:rFonts w:ascii="Calibri" w:eastAsia="Times New Roman" w:hAnsi="Calibri"/>
                <w:color w:val="000000"/>
              </w:rPr>
              <w:t>SOLUTION INTERNET VPN</w:t>
            </w:r>
          </w:p>
        </w:tc>
        <w:tc>
          <w:tcPr>
            <w:tcW w:w="1212" w:type="dxa"/>
            <w:tcBorders>
              <w:top w:val="nil"/>
              <w:left w:val="nil"/>
              <w:bottom w:val="single" w:sz="4" w:space="0" w:color="auto"/>
              <w:right w:val="single" w:sz="4" w:space="0" w:color="auto"/>
            </w:tcBorders>
            <w:shd w:val="clear" w:color="auto" w:fill="auto"/>
            <w:noWrap/>
            <w:hideMark/>
          </w:tcPr>
          <w:p w:rsidR="000A09DF" w:rsidRPr="00180BCA" w:rsidRDefault="000A09DF" w:rsidP="00655F91">
            <w:pPr>
              <w:jc w:val="right"/>
              <w:rPr>
                <w:rFonts w:ascii="Calibri" w:eastAsia="Times New Roman" w:hAnsi="Calibri"/>
                <w:color w:val="000000"/>
              </w:rPr>
            </w:pPr>
            <w:r w:rsidRPr="00180BCA">
              <w:rPr>
                <w:rFonts w:ascii="Calibri" w:eastAsia="Times New Roman" w:hAnsi="Calibri"/>
                <w:color w:val="000000"/>
              </w:rPr>
              <w:t>26 K€</w:t>
            </w:r>
          </w:p>
        </w:tc>
      </w:tr>
    </w:tbl>
    <w:p w:rsidR="005D218B" w:rsidRDefault="005D218B" w:rsidP="005D218B">
      <w:pPr>
        <w:rPr>
          <w:b/>
        </w:rPr>
      </w:pPr>
    </w:p>
    <w:p w:rsidR="005D218B" w:rsidRDefault="005D218B" w:rsidP="005D218B">
      <w:pPr>
        <w:rPr>
          <w:b/>
        </w:rPr>
      </w:pPr>
    </w:p>
    <w:p w:rsidR="005D218B" w:rsidRDefault="005D218B" w:rsidP="005D218B"/>
    <w:p w:rsidR="005D218B" w:rsidRDefault="005D218B"/>
    <w:p w:rsidR="005D218B" w:rsidRDefault="005D218B"/>
    <w:p w:rsidR="005D218B" w:rsidRDefault="005D218B"/>
    <w:p w:rsidR="005D218B" w:rsidRDefault="005D218B"/>
    <w:p w:rsidR="005D218B" w:rsidRDefault="005D218B"/>
    <w:p w:rsidR="005D218B" w:rsidRDefault="005D218B"/>
    <w:p w:rsidR="005D218B" w:rsidRDefault="005D218B"/>
    <w:p w:rsidR="005D218B" w:rsidRDefault="005D218B"/>
    <w:p w:rsidR="0072001D" w:rsidRDefault="0072001D"/>
    <w:p w:rsidR="0072001D" w:rsidRDefault="0072001D"/>
    <w:p w:rsidR="0072001D" w:rsidRDefault="0072001D"/>
    <w:p w:rsidR="0072001D" w:rsidRDefault="0072001D"/>
    <w:p w:rsidR="0072001D" w:rsidRDefault="0072001D"/>
    <w:p w:rsidR="000A6ECD" w:rsidRDefault="000A6ECD" w:rsidP="000A6ECD">
      <w:pPr>
        <w:rPr>
          <w:rFonts w:ascii="Arial" w:hAnsi="Arial" w:cs="Arial"/>
        </w:rPr>
      </w:pPr>
      <w:r>
        <w:rPr>
          <w:rFonts w:ascii="Arial" w:hAnsi="Arial" w:cs="Arial"/>
          <w:noProof/>
        </w:rPr>
        <w:lastRenderedPageBreak/>
        <w:drawing>
          <wp:inline distT="0" distB="0" distL="0" distR="0">
            <wp:extent cx="1190625" cy="485775"/>
            <wp:effectExtent l="19050" t="0" r="9525"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srcRect/>
                    <a:stretch>
                      <a:fillRect/>
                    </a:stretch>
                  </pic:blipFill>
                  <pic:spPr bwMode="auto">
                    <a:xfrm>
                      <a:off x="0" y="0"/>
                      <a:ext cx="1190625" cy="485775"/>
                    </a:xfrm>
                    <a:prstGeom prst="rect">
                      <a:avLst/>
                    </a:prstGeom>
                    <a:noFill/>
                    <a:ln w="9525">
                      <a:noFill/>
                      <a:miter lim="800000"/>
                      <a:headEnd/>
                      <a:tailEnd/>
                    </a:ln>
                  </pic:spPr>
                </pic:pic>
              </a:graphicData>
            </a:graphic>
          </wp:inline>
        </w:drawing>
      </w:r>
    </w:p>
    <w:p w:rsidR="000A6ECD" w:rsidRDefault="000A6ECD" w:rsidP="000A6ECD">
      <w:pPr>
        <w:rPr>
          <w:rFonts w:ascii="Arial" w:hAnsi="Arial" w:cs="Arial"/>
        </w:rPr>
      </w:pPr>
    </w:p>
    <w:p w:rsidR="000A6ECD" w:rsidRPr="0035603C" w:rsidRDefault="000A6ECD" w:rsidP="000A6ECD">
      <w:pPr>
        <w:rPr>
          <w:rFonts w:ascii="Arial" w:hAnsi="Arial" w:cs="Arial"/>
        </w:rPr>
      </w:pPr>
    </w:p>
    <w:p w:rsidR="000A6ECD" w:rsidRDefault="000A6ECD" w:rsidP="000A6ECD">
      <w:pPr>
        <w:tabs>
          <w:tab w:val="num" w:pos="284"/>
          <w:tab w:val="left" w:pos="567"/>
          <w:tab w:val="num" w:pos="720"/>
        </w:tabs>
        <w:jc w:val="center"/>
        <w:rPr>
          <w:rFonts w:ascii="Arial" w:hAnsi="Arial"/>
          <w:b/>
          <w:sz w:val="28"/>
          <w:szCs w:val="28"/>
        </w:rPr>
      </w:pPr>
      <w:r w:rsidRPr="007A7D7F">
        <w:rPr>
          <w:rFonts w:ascii="Arial" w:hAnsi="Arial"/>
          <w:b/>
          <w:sz w:val="28"/>
          <w:szCs w:val="28"/>
        </w:rPr>
        <w:t>FICHE D’IDENTITE</w:t>
      </w:r>
    </w:p>
    <w:p w:rsidR="000A6ECD" w:rsidRPr="008A19CC" w:rsidRDefault="000A6ECD" w:rsidP="000A6ECD">
      <w:pPr>
        <w:tabs>
          <w:tab w:val="num" w:pos="284"/>
          <w:tab w:val="left" w:pos="567"/>
          <w:tab w:val="num" w:pos="720"/>
        </w:tabs>
        <w:jc w:val="center"/>
        <w:rPr>
          <w:rFonts w:ascii="Arial" w:hAnsi="Arial"/>
          <w:b/>
        </w:rPr>
      </w:pPr>
    </w:p>
    <w:p w:rsidR="000A6ECD" w:rsidRPr="007F56C4" w:rsidRDefault="000A6ECD" w:rsidP="000A6ECD">
      <w:pPr>
        <w:jc w:val="both"/>
        <w:rPr>
          <w:rFonts w:ascii="Arial" w:hAnsi="Arial" w:cs="Arial"/>
          <w:b/>
          <w:iCs/>
          <w:sz w:val="22"/>
          <w:szCs w:val="22"/>
        </w:rPr>
      </w:pPr>
      <w:bookmarkStart w:id="3" w:name="OLE_LINK9"/>
    </w:p>
    <w:p w:rsidR="000A6ECD" w:rsidRPr="00AE1CC5" w:rsidRDefault="000A6ECD" w:rsidP="000A6ECD">
      <w:pPr>
        <w:jc w:val="both"/>
        <w:rPr>
          <w:rFonts w:ascii="Arial" w:hAnsi="Arial" w:cs="Arial"/>
          <w:iCs/>
          <w:sz w:val="18"/>
          <w:szCs w:val="18"/>
        </w:rPr>
      </w:pPr>
      <w:bookmarkStart w:id="4" w:name="OLE_LINK1"/>
      <w:bookmarkStart w:id="5" w:name="OLE_LINK2"/>
      <w:bookmarkStart w:id="6" w:name="OLE_LINK8"/>
      <w:r w:rsidRPr="00AE1CC5">
        <w:rPr>
          <w:rFonts w:ascii="Arial" w:hAnsi="Arial" w:cs="Arial"/>
          <w:sz w:val="18"/>
          <w:szCs w:val="18"/>
        </w:rPr>
        <w:t xml:space="preserve">Créée en 1994, Bouygues Telecom compte 11 </w:t>
      </w:r>
      <w:r>
        <w:rPr>
          <w:rFonts w:ascii="Arial" w:hAnsi="Arial" w:cs="Arial"/>
          <w:sz w:val="18"/>
          <w:szCs w:val="18"/>
        </w:rPr>
        <w:t>187</w:t>
      </w:r>
      <w:r w:rsidRPr="00AE1CC5">
        <w:rPr>
          <w:rFonts w:ascii="Arial" w:hAnsi="Arial" w:cs="Arial"/>
          <w:sz w:val="18"/>
          <w:szCs w:val="18"/>
        </w:rPr>
        <w:t xml:space="preserve"> 000 clients Mobile et</w:t>
      </w:r>
      <w:r w:rsidRPr="00626AB9">
        <w:rPr>
          <w:rFonts w:ascii="Arial" w:hAnsi="Arial" w:cs="Arial"/>
          <w:color w:val="000000"/>
          <w:sz w:val="18"/>
          <w:szCs w:val="18"/>
        </w:rPr>
        <w:t xml:space="preserve"> </w:t>
      </w:r>
      <w:r>
        <w:rPr>
          <w:rFonts w:ascii="Arial" w:hAnsi="Arial" w:cs="Arial"/>
          <w:sz w:val="18"/>
          <w:szCs w:val="18"/>
        </w:rPr>
        <w:t xml:space="preserve">1 023 000 </w:t>
      </w:r>
      <w:r w:rsidRPr="00AE1CC5">
        <w:rPr>
          <w:rFonts w:ascii="Arial" w:hAnsi="Arial" w:cs="Arial"/>
          <w:sz w:val="18"/>
          <w:szCs w:val="18"/>
        </w:rPr>
        <w:t>clients</w:t>
      </w:r>
      <w:r w:rsidRPr="00626AB9">
        <w:rPr>
          <w:rFonts w:ascii="Arial" w:hAnsi="Arial" w:cs="Arial"/>
          <w:color w:val="000000"/>
          <w:sz w:val="18"/>
          <w:szCs w:val="18"/>
        </w:rPr>
        <w:t xml:space="preserve"> </w:t>
      </w:r>
      <w:r>
        <w:rPr>
          <w:rFonts w:ascii="Arial" w:hAnsi="Arial" w:cs="Arial"/>
          <w:color w:val="000000"/>
          <w:sz w:val="18"/>
          <w:szCs w:val="18"/>
        </w:rPr>
        <w:t xml:space="preserve">Haut Débit </w:t>
      </w:r>
      <w:r w:rsidRPr="00626AB9">
        <w:rPr>
          <w:rFonts w:ascii="Arial" w:hAnsi="Arial" w:cs="Arial"/>
          <w:color w:val="000000"/>
          <w:sz w:val="18"/>
          <w:szCs w:val="18"/>
        </w:rPr>
        <w:t>Fixe</w:t>
      </w:r>
      <w:r>
        <w:rPr>
          <w:rFonts w:ascii="Arial" w:hAnsi="Arial" w:cs="Arial"/>
          <w:iCs/>
          <w:color w:val="000000"/>
          <w:sz w:val="18"/>
          <w:szCs w:val="18"/>
        </w:rPr>
        <w:t xml:space="preserve">. </w:t>
      </w:r>
      <w:r w:rsidRPr="00AE1CC5">
        <w:rPr>
          <w:rFonts w:ascii="Arial" w:hAnsi="Arial" w:cs="Arial"/>
          <w:iCs/>
          <w:sz w:val="18"/>
          <w:szCs w:val="18"/>
        </w:rPr>
        <w:t>L’entreprise s’engage à en faire plus chaque jour pour ses clients en téléphonie mobile, téléphonie fixe, TV et Internet : 9 200 collaborateurs imaginent des solutions adaptées à l’évolution de leurs besoins et les accompagnent au quotidien.</w:t>
      </w:r>
    </w:p>
    <w:p w:rsidR="000A6ECD" w:rsidRPr="00626AB9" w:rsidRDefault="000A6ECD" w:rsidP="000A6ECD">
      <w:pPr>
        <w:jc w:val="both"/>
        <w:rPr>
          <w:rFonts w:ascii="Arial" w:hAnsi="Arial"/>
          <w:color w:val="000000"/>
          <w:sz w:val="18"/>
          <w:szCs w:val="18"/>
        </w:rPr>
      </w:pPr>
      <w:r w:rsidRPr="00AE1CC5">
        <w:rPr>
          <w:rFonts w:ascii="Arial" w:hAnsi="Arial"/>
          <w:sz w:val="18"/>
          <w:szCs w:val="18"/>
        </w:rPr>
        <w:t xml:space="preserve">Créatrice du forfait Mobile en 1996, Bouygues Telecom lance les premières offres illimitées avec </w:t>
      </w:r>
      <w:proofErr w:type="spellStart"/>
      <w:r w:rsidRPr="00AE1CC5">
        <w:rPr>
          <w:rFonts w:ascii="Arial" w:hAnsi="Arial"/>
          <w:sz w:val="18"/>
          <w:szCs w:val="18"/>
        </w:rPr>
        <w:t>Millennium</w:t>
      </w:r>
      <w:proofErr w:type="spellEnd"/>
      <w:r w:rsidRPr="00626AB9">
        <w:rPr>
          <w:rFonts w:ascii="Arial" w:hAnsi="Arial"/>
          <w:color w:val="000000"/>
          <w:sz w:val="18"/>
          <w:szCs w:val="18"/>
        </w:rPr>
        <w:t xml:space="preserve"> en 1999 et </w:t>
      </w:r>
      <w:proofErr w:type="spellStart"/>
      <w:r w:rsidRPr="00626AB9">
        <w:rPr>
          <w:rFonts w:ascii="Arial" w:hAnsi="Arial"/>
          <w:color w:val="000000"/>
          <w:sz w:val="18"/>
          <w:szCs w:val="18"/>
        </w:rPr>
        <w:t>neo</w:t>
      </w:r>
      <w:proofErr w:type="spellEnd"/>
      <w:r w:rsidRPr="00626AB9">
        <w:rPr>
          <w:rFonts w:ascii="Arial" w:hAnsi="Arial"/>
          <w:color w:val="000000"/>
          <w:sz w:val="18"/>
          <w:szCs w:val="18"/>
        </w:rPr>
        <w:t xml:space="preserve"> en 2006.</w:t>
      </w:r>
    </w:p>
    <w:p w:rsidR="000A6ECD" w:rsidRPr="00E978DE" w:rsidRDefault="000A6ECD" w:rsidP="000A6ECD">
      <w:pPr>
        <w:jc w:val="both"/>
        <w:rPr>
          <w:rFonts w:ascii="Arial" w:hAnsi="Arial"/>
          <w:sz w:val="18"/>
          <w:szCs w:val="18"/>
        </w:rPr>
      </w:pPr>
      <w:r w:rsidRPr="00626AB9">
        <w:rPr>
          <w:rFonts w:ascii="Arial" w:hAnsi="Arial"/>
          <w:color w:val="000000"/>
          <w:sz w:val="18"/>
          <w:szCs w:val="18"/>
        </w:rPr>
        <w:t xml:space="preserve">En 2008, l’entreprise acquiert son propre réseau Fixe et devient </w:t>
      </w:r>
      <w:r w:rsidRPr="00E978DE">
        <w:rPr>
          <w:rFonts w:ascii="Arial" w:hAnsi="Arial"/>
          <w:sz w:val="18"/>
          <w:szCs w:val="18"/>
        </w:rPr>
        <w:t xml:space="preserve">fournisseur d’accès Internet (FAI) avec la </w:t>
      </w:r>
      <w:proofErr w:type="spellStart"/>
      <w:r w:rsidRPr="00E978DE">
        <w:rPr>
          <w:rFonts w:ascii="Arial" w:hAnsi="Arial"/>
          <w:sz w:val="18"/>
          <w:szCs w:val="18"/>
        </w:rPr>
        <w:t>Bbox</w:t>
      </w:r>
      <w:proofErr w:type="spellEnd"/>
      <w:r w:rsidRPr="00E978DE">
        <w:rPr>
          <w:rFonts w:ascii="Arial" w:hAnsi="Arial"/>
          <w:sz w:val="18"/>
          <w:szCs w:val="18"/>
        </w:rPr>
        <w:t>.</w:t>
      </w:r>
    </w:p>
    <w:p w:rsidR="000A6ECD" w:rsidRPr="00E978DE" w:rsidRDefault="000A6ECD" w:rsidP="000A6ECD">
      <w:pPr>
        <w:jc w:val="both"/>
        <w:rPr>
          <w:rFonts w:ascii="Arial" w:hAnsi="Arial"/>
          <w:sz w:val="18"/>
          <w:szCs w:val="18"/>
        </w:rPr>
      </w:pPr>
      <w:r w:rsidRPr="00E978DE">
        <w:rPr>
          <w:rFonts w:ascii="Arial" w:hAnsi="Arial" w:cs="Arial"/>
          <w:sz w:val="18"/>
          <w:szCs w:val="18"/>
        </w:rPr>
        <w:t>2009 est marquée par l’invention d’</w:t>
      </w:r>
      <w:proofErr w:type="spellStart"/>
      <w:r w:rsidRPr="00E978DE">
        <w:rPr>
          <w:rFonts w:ascii="Arial" w:hAnsi="Arial" w:cs="Arial"/>
          <w:sz w:val="18"/>
          <w:szCs w:val="18"/>
        </w:rPr>
        <w:t>ideo</w:t>
      </w:r>
      <w:proofErr w:type="spellEnd"/>
      <w:r w:rsidRPr="00E978DE">
        <w:rPr>
          <w:rFonts w:ascii="Arial" w:hAnsi="Arial" w:cs="Arial"/>
          <w:sz w:val="18"/>
          <w:szCs w:val="18"/>
        </w:rPr>
        <w:t xml:space="preserve"> les Tout-en-un la première offre quadruple </w:t>
      </w:r>
      <w:proofErr w:type="spellStart"/>
      <w:r w:rsidRPr="00E978DE">
        <w:rPr>
          <w:rFonts w:ascii="Arial" w:hAnsi="Arial" w:cs="Arial"/>
          <w:sz w:val="18"/>
          <w:szCs w:val="18"/>
        </w:rPr>
        <w:t>play</w:t>
      </w:r>
      <w:proofErr w:type="spellEnd"/>
      <w:r w:rsidRPr="00E978DE">
        <w:rPr>
          <w:rFonts w:ascii="Arial" w:hAnsi="Arial" w:cs="Arial"/>
          <w:sz w:val="18"/>
          <w:szCs w:val="18"/>
        </w:rPr>
        <w:t xml:space="preserve"> du marché.</w:t>
      </w:r>
    </w:p>
    <w:p w:rsidR="000A6ECD" w:rsidRPr="00E978DE" w:rsidRDefault="000A6ECD" w:rsidP="000A6ECD">
      <w:pPr>
        <w:numPr>
          <w:ins w:id="7" w:author="gsterin" w:date="2009-12-08T14:27:00Z"/>
        </w:numPr>
        <w:jc w:val="both"/>
        <w:rPr>
          <w:rFonts w:ascii="Arial" w:hAnsi="Arial"/>
          <w:sz w:val="18"/>
          <w:szCs w:val="18"/>
        </w:rPr>
      </w:pPr>
      <w:r w:rsidRPr="00E978DE">
        <w:rPr>
          <w:rFonts w:ascii="Arial" w:hAnsi="Arial"/>
          <w:sz w:val="18"/>
          <w:szCs w:val="18"/>
        </w:rPr>
        <w:t xml:space="preserve">En 2010, Bouygues Telecom </w:t>
      </w:r>
      <w:r w:rsidRPr="00E978DE">
        <w:rPr>
          <w:rFonts w:ascii="Arial" w:hAnsi="Arial" w:cs="Arial"/>
          <w:bCs/>
          <w:spacing w:val="-4"/>
          <w:sz w:val="18"/>
          <w:szCs w:val="18"/>
        </w:rPr>
        <w:t xml:space="preserve">lance </w:t>
      </w:r>
      <w:proofErr w:type="spellStart"/>
      <w:r w:rsidRPr="00E978DE">
        <w:rPr>
          <w:rFonts w:ascii="Arial" w:hAnsi="Arial" w:cs="Arial"/>
          <w:bCs/>
          <w:spacing w:val="-4"/>
          <w:sz w:val="18"/>
          <w:szCs w:val="18"/>
        </w:rPr>
        <w:t>Bbox</w:t>
      </w:r>
      <w:proofErr w:type="spellEnd"/>
      <w:r w:rsidRPr="00E978DE">
        <w:rPr>
          <w:rFonts w:ascii="Arial" w:hAnsi="Arial" w:cs="Arial"/>
          <w:bCs/>
          <w:spacing w:val="-4"/>
          <w:sz w:val="18"/>
          <w:szCs w:val="18"/>
        </w:rPr>
        <w:t xml:space="preserve"> fibre, son</w:t>
      </w:r>
      <w:r w:rsidRPr="00E978DE">
        <w:rPr>
          <w:rFonts w:ascii="Arial" w:hAnsi="Arial"/>
          <w:sz w:val="18"/>
          <w:szCs w:val="18"/>
        </w:rPr>
        <w:t xml:space="preserve"> offre </w:t>
      </w:r>
      <w:r w:rsidRPr="00E978DE">
        <w:rPr>
          <w:rFonts w:ascii="Arial" w:hAnsi="Arial" w:cs="Arial"/>
          <w:sz w:val="18"/>
          <w:szCs w:val="18"/>
        </w:rPr>
        <w:t>Très Haut Débit, et décide d’</w:t>
      </w:r>
      <w:r w:rsidRPr="00E978DE">
        <w:rPr>
          <w:rFonts w:ascii="Arial" w:hAnsi="Arial" w:cs="Arial"/>
          <w:bCs/>
          <w:sz w:val="18"/>
          <w:szCs w:val="18"/>
        </w:rPr>
        <w:t xml:space="preserve">investir </w:t>
      </w:r>
      <w:bookmarkStart w:id="8" w:name="OLE_LINK3"/>
      <w:r w:rsidRPr="00E978DE">
        <w:rPr>
          <w:rFonts w:ascii="Arial" w:hAnsi="Arial" w:cs="Arial"/>
          <w:bCs/>
          <w:sz w:val="18"/>
          <w:szCs w:val="18"/>
        </w:rPr>
        <w:t>dans la Fibre en Zones très denses</w:t>
      </w:r>
      <w:bookmarkEnd w:id="8"/>
      <w:r w:rsidRPr="00E978DE">
        <w:rPr>
          <w:rFonts w:ascii="Arial" w:hAnsi="Arial" w:cs="Arial"/>
          <w:bCs/>
          <w:sz w:val="18"/>
          <w:szCs w:val="18"/>
        </w:rPr>
        <w:t>.</w:t>
      </w:r>
    </w:p>
    <w:p w:rsidR="000A6ECD" w:rsidRPr="00626AB9" w:rsidRDefault="000A6ECD" w:rsidP="000A6ECD">
      <w:pPr>
        <w:jc w:val="both"/>
        <w:rPr>
          <w:rFonts w:ascii="Arial" w:hAnsi="Arial" w:cs="Arial"/>
          <w:color w:val="000000"/>
          <w:sz w:val="18"/>
          <w:szCs w:val="18"/>
        </w:rPr>
      </w:pPr>
      <w:r w:rsidRPr="00E978DE">
        <w:rPr>
          <w:rFonts w:ascii="Arial" w:hAnsi="Arial" w:cs="Arial"/>
          <w:sz w:val="18"/>
          <w:szCs w:val="18"/>
        </w:rPr>
        <w:t>Son réseau Mobile</w:t>
      </w:r>
      <w:r w:rsidRPr="00626AB9">
        <w:rPr>
          <w:rFonts w:ascii="Arial" w:hAnsi="Arial" w:cs="Arial"/>
          <w:color w:val="000000"/>
          <w:sz w:val="18"/>
          <w:szCs w:val="18"/>
        </w:rPr>
        <w:t xml:space="preserve"> couvre 99% de la population. L’Internet mobile est accessible grâce </w:t>
      </w:r>
      <w:r>
        <w:rPr>
          <w:rFonts w:ascii="Arial" w:hAnsi="Arial" w:cs="Arial"/>
          <w:color w:val="000000"/>
          <w:sz w:val="18"/>
          <w:szCs w:val="18"/>
        </w:rPr>
        <w:t>au réseau 3G+ qui couvre lui 87</w:t>
      </w:r>
      <w:r w:rsidRPr="00626AB9">
        <w:rPr>
          <w:rFonts w:ascii="Arial" w:hAnsi="Arial" w:cs="Arial"/>
          <w:color w:val="000000"/>
          <w:sz w:val="18"/>
          <w:szCs w:val="18"/>
        </w:rPr>
        <w:t>% de la population.</w:t>
      </w:r>
    </w:p>
    <w:p w:rsidR="000A6ECD" w:rsidRPr="00745E6D" w:rsidRDefault="000A6ECD" w:rsidP="000A6ECD">
      <w:pPr>
        <w:jc w:val="both"/>
        <w:rPr>
          <w:rFonts w:ascii="Arial" w:hAnsi="Arial" w:cs="Arial"/>
          <w:sz w:val="18"/>
          <w:szCs w:val="18"/>
        </w:rPr>
      </w:pPr>
      <w:r w:rsidRPr="00745E6D">
        <w:rPr>
          <w:rFonts w:ascii="Arial" w:hAnsi="Arial" w:cs="Arial"/>
          <w:color w:val="000000"/>
          <w:sz w:val="18"/>
          <w:szCs w:val="18"/>
        </w:rPr>
        <w:t>Seul opérateur à détenir, pour l’ensemble de ses activités Grand Public (Mobile et Fixe), la certification « NF Service Centre de Rela</w:t>
      </w:r>
      <w:r>
        <w:rPr>
          <w:rFonts w:ascii="Arial" w:hAnsi="Arial" w:cs="Arial"/>
          <w:color w:val="000000"/>
          <w:sz w:val="18"/>
          <w:szCs w:val="18"/>
        </w:rPr>
        <w:t xml:space="preserve">tion Client » délivrée par </w:t>
      </w:r>
      <w:r w:rsidRPr="00745E6D">
        <w:rPr>
          <w:rFonts w:ascii="Arial" w:hAnsi="Arial" w:cs="Arial"/>
          <w:color w:val="000000"/>
          <w:sz w:val="18"/>
          <w:szCs w:val="18"/>
        </w:rPr>
        <w:t xml:space="preserve">AFNOR Certification, l’entreprise </w:t>
      </w:r>
      <w:r>
        <w:rPr>
          <w:rFonts w:ascii="Arial" w:hAnsi="Arial" w:cs="Arial"/>
          <w:color w:val="000000"/>
          <w:sz w:val="18"/>
          <w:szCs w:val="18"/>
        </w:rPr>
        <w:t>est également élue en 2011 n°1 de la relation client</w:t>
      </w:r>
      <w:r w:rsidRPr="00745E6D">
        <w:rPr>
          <w:rFonts w:ascii="Arial" w:hAnsi="Arial" w:cs="Arial"/>
          <w:color w:val="000000"/>
          <w:sz w:val="18"/>
          <w:szCs w:val="18"/>
        </w:rPr>
        <w:t xml:space="preserve"> en téléphonie mobile</w:t>
      </w:r>
      <w:r>
        <w:rPr>
          <w:rFonts w:ascii="Arial" w:hAnsi="Arial" w:cs="Arial"/>
          <w:color w:val="000000"/>
          <w:sz w:val="18"/>
          <w:szCs w:val="18"/>
        </w:rPr>
        <w:t xml:space="preserve"> (pour la cinquième année consécutive) et, cette année aussi, en téléphonie fixe</w:t>
      </w:r>
      <w:r w:rsidRPr="00745E6D">
        <w:rPr>
          <w:rFonts w:ascii="Arial" w:hAnsi="Arial" w:cs="Arial"/>
          <w:color w:val="000000"/>
          <w:sz w:val="18"/>
          <w:szCs w:val="18"/>
        </w:rPr>
        <w:t>*.</w:t>
      </w:r>
      <w:r w:rsidRPr="00745E6D">
        <w:rPr>
          <w:rFonts w:ascii="Arial" w:hAnsi="Arial" w:cs="Arial"/>
          <w:sz w:val="18"/>
          <w:szCs w:val="18"/>
        </w:rPr>
        <w:t xml:space="preserve"> Bouygues Telecom offre une présence de qualité auprès de ses clients grâce à ses conseillers de clientèle, son réseau de distribution de </w:t>
      </w:r>
      <w:r>
        <w:rPr>
          <w:rFonts w:ascii="Arial" w:hAnsi="Arial" w:cs="Arial"/>
          <w:sz w:val="18"/>
          <w:szCs w:val="18"/>
        </w:rPr>
        <w:t>63</w:t>
      </w:r>
      <w:r w:rsidRPr="00745E6D">
        <w:rPr>
          <w:rFonts w:ascii="Arial" w:hAnsi="Arial" w:cs="Arial"/>
          <w:sz w:val="18"/>
          <w:szCs w:val="18"/>
        </w:rPr>
        <w:t>0 magasins Club Bouygues Telecom et le site Internet disponible 7j/7 et 24h/24.</w:t>
      </w:r>
    </w:p>
    <w:p w:rsidR="000A6ECD" w:rsidRPr="0086569B" w:rsidRDefault="000A6ECD" w:rsidP="000A6ECD">
      <w:pPr>
        <w:jc w:val="both"/>
        <w:rPr>
          <w:rFonts w:ascii="Arial" w:hAnsi="Arial" w:cs="Arial"/>
          <w:sz w:val="18"/>
          <w:szCs w:val="18"/>
        </w:rPr>
      </w:pPr>
    </w:p>
    <w:p w:rsidR="000A6ECD" w:rsidRPr="00533625" w:rsidRDefault="000A6ECD" w:rsidP="000A6ECD">
      <w:pPr>
        <w:rPr>
          <w:rFonts w:ascii="Arial" w:hAnsi="Arial"/>
          <w:i/>
          <w:sz w:val="16"/>
          <w:szCs w:val="16"/>
        </w:rPr>
      </w:pPr>
      <w:r>
        <w:rPr>
          <w:rFonts w:ascii="Arial" w:hAnsi="Arial"/>
          <w:i/>
          <w:sz w:val="16"/>
          <w:szCs w:val="16"/>
        </w:rPr>
        <w:t>* Podium de la Relation Client</w:t>
      </w:r>
      <w:r w:rsidRPr="00533625">
        <w:rPr>
          <w:rFonts w:ascii="Arial" w:hAnsi="Arial"/>
          <w:i/>
          <w:sz w:val="16"/>
          <w:szCs w:val="16"/>
        </w:rPr>
        <w:t xml:space="preserve"> </w:t>
      </w:r>
      <w:proofErr w:type="spellStart"/>
      <w:r w:rsidRPr="00533625">
        <w:rPr>
          <w:rFonts w:ascii="Arial" w:hAnsi="Arial"/>
          <w:i/>
          <w:sz w:val="16"/>
          <w:szCs w:val="16"/>
        </w:rPr>
        <w:t>BearingPoint</w:t>
      </w:r>
      <w:proofErr w:type="spellEnd"/>
      <w:r w:rsidRPr="00533625">
        <w:rPr>
          <w:rFonts w:ascii="Arial" w:hAnsi="Arial"/>
          <w:i/>
          <w:sz w:val="16"/>
          <w:szCs w:val="16"/>
        </w:rPr>
        <w:t>-TNS</w:t>
      </w:r>
      <w:r>
        <w:rPr>
          <w:rFonts w:ascii="Arial" w:hAnsi="Arial"/>
          <w:i/>
          <w:sz w:val="16"/>
          <w:szCs w:val="16"/>
        </w:rPr>
        <w:t xml:space="preserve"> Sofres (avril 2011</w:t>
      </w:r>
      <w:r w:rsidRPr="00533625">
        <w:rPr>
          <w:rFonts w:ascii="Arial" w:hAnsi="Arial"/>
          <w:i/>
          <w:sz w:val="16"/>
          <w:szCs w:val="16"/>
        </w:rPr>
        <w:t>)</w:t>
      </w:r>
    </w:p>
    <w:bookmarkEnd w:id="3"/>
    <w:bookmarkEnd w:id="4"/>
    <w:bookmarkEnd w:id="5"/>
    <w:bookmarkEnd w:id="6"/>
    <w:p w:rsidR="000A6ECD" w:rsidRDefault="000A6ECD" w:rsidP="000A6ECD">
      <w:pPr>
        <w:jc w:val="both"/>
        <w:rPr>
          <w:rFonts w:ascii="Arial" w:hAnsi="Arial" w:cs="Arial"/>
          <w:iCs/>
        </w:rPr>
      </w:pPr>
    </w:p>
    <w:p w:rsidR="000A6ECD" w:rsidRPr="00A119AF" w:rsidRDefault="000A6ECD" w:rsidP="000A6ECD">
      <w:pPr>
        <w:jc w:val="both"/>
        <w:rPr>
          <w:rFonts w:ascii="Arial" w:hAnsi="Arial" w:cs="Arial"/>
          <w:iCs/>
        </w:rPr>
      </w:pPr>
    </w:p>
    <w:p w:rsidR="000A6ECD" w:rsidRDefault="000A6ECD" w:rsidP="000A6ECD">
      <w:pPr>
        <w:jc w:val="center"/>
        <w:rPr>
          <w:rFonts w:ascii="Arial" w:hAnsi="Arial" w:cs="Arial"/>
          <w:b/>
          <w:iCs/>
          <w:sz w:val="24"/>
          <w:szCs w:val="24"/>
        </w:rPr>
      </w:pPr>
      <w:r w:rsidRPr="00922FC8">
        <w:rPr>
          <w:rFonts w:ascii="Arial" w:hAnsi="Arial" w:cs="Arial"/>
          <w:b/>
          <w:iCs/>
          <w:sz w:val="24"/>
          <w:szCs w:val="24"/>
        </w:rPr>
        <w:t>Quelques chiffres</w:t>
      </w:r>
    </w:p>
    <w:p w:rsidR="000A6ECD" w:rsidRPr="0016535D" w:rsidRDefault="000A6ECD" w:rsidP="000A6ECD">
      <w:pPr>
        <w:pBdr>
          <w:bottom w:val="single" w:sz="4" w:space="1" w:color="auto"/>
        </w:pBdr>
        <w:rPr>
          <w:rFonts w:ascii="Arial" w:hAnsi="Arial" w:cs="Arial"/>
          <w:b/>
          <w:iCs/>
          <w:sz w:val="18"/>
          <w:szCs w:val="18"/>
        </w:rPr>
      </w:pPr>
      <w:r w:rsidRPr="0016535D">
        <w:rPr>
          <w:rFonts w:ascii="Arial" w:hAnsi="Arial" w:cs="Arial"/>
          <w:b/>
          <w:iCs/>
          <w:sz w:val="18"/>
          <w:szCs w:val="18"/>
        </w:rPr>
        <w:t>Un peu d’histoire</w:t>
      </w:r>
    </w:p>
    <w:p w:rsidR="000A6ECD" w:rsidRPr="0016535D" w:rsidRDefault="000A6ECD" w:rsidP="000A6ECD">
      <w:pPr>
        <w:numPr>
          <w:ilvl w:val="0"/>
          <w:numId w:val="12"/>
        </w:numPr>
        <w:tabs>
          <w:tab w:val="clear" w:pos="360"/>
        </w:tabs>
        <w:spacing w:before="60"/>
        <w:ind w:left="142" w:hanging="142"/>
        <w:rPr>
          <w:rFonts w:ascii="Arial" w:hAnsi="Arial"/>
          <w:sz w:val="18"/>
          <w:szCs w:val="18"/>
        </w:rPr>
      </w:pPr>
      <w:r w:rsidRPr="0016535D">
        <w:rPr>
          <w:rFonts w:ascii="Arial" w:hAnsi="Arial"/>
          <w:sz w:val="18"/>
          <w:szCs w:val="18"/>
        </w:rPr>
        <w:t>Création de l'entreprise : octobre 1994</w:t>
      </w:r>
    </w:p>
    <w:p w:rsidR="000A6ECD" w:rsidRPr="0016535D" w:rsidRDefault="000A6ECD" w:rsidP="000A6ECD">
      <w:pPr>
        <w:numPr>
          <w:ilvl w:val="0"/>
          <w:numId w:val="12"/>
        </w:numPr>
        <w:tabs>
          <w:tab w:val="clear" w:pos="360"/>
          <w:tab w:val="num" w:pos="142"/>
        </w:tabs>
        <w:ind w:left="284" w:hanging="284"/>
        <w:rPr>
          <w:rFonts w:ascii="Arial" w:hAnsi="Arial"/>
          <w:sz w:val="18"/>
          <w:szCs w:val="18"/>
        </w:rPr>
      </w:pPr>
      <w:r w:rsidRPr="0016535D">
        <w:rPr>
          <w:rFonts w:ascii="Arial" w:hAnsi="Arial"/>
          <w:sz w:val="18"/>
          <w:szCs w:val="18"/>
        </w:rPr>
        <w:t>Ouverture commerciale du réseau : 29 mai 1996</w:t>
      </w:r>
    </w:p>
    <w:p w:rsidR="000A6ECD" w:rsidRPr="00AE1CC5" w:rsidRDefault="000A6ECD" w:rsidP="000A6ECD">
      <w:pPr>
        <w:numPr>
          <w:ilvl w:val="0"/>
          <w:numId w:val="12"/>
        </w:numPr>
        <w:tabs>
          <w:tab w:val="clear" w:pos="360"/>
          <w:tab w:val="num" w:pos="142"/>
        </w:tabs>
        <w:ind w:left="284" w:hanging="284"/>
        <w:rPr>
          <w:rFonts w:ascii="Arial" w:hAnsi="Arial"/>
          <w:sz w:val="18"/>
          <w:szCs w:val="18"/>
        </w:rPr>
      </w:pPr>
      <w:r w:rsidRPr="0016535D">
        <w:rPr>
          <w:rFonts w:ascii="Arial" w:hAnsi="Arial"/>
          <w:sz w:val="18"/>
          <w:szCs w:val="18"/>
        </w:rPr>
        <w:t xml:space="preserve">Effectif </w:t>
      </w:r>
      <w:r w:rsidRPr="00AE1CC5">
        <w:rPr>
          <w:rFonts w:ascii="Arial" w:hAnsi="Arial"/>
          <w:sz w:val="18"/>
          <w:szCs w:val="18"/>
        </w:rPr>
        <w:t>collaborateurs (fin décembre 2010) : 9 200</w:t>
      </w:r>
    </w:p>
    <w:p w:rsidR="000A6ECD" w:rsidRPr="00AE1CC5" w:rsidRDefault="000A6ECD" w:rsidP="000A6ECD">
      <w:pPr>
        <w:pStyle w:val="Titre2"/>
        <w:numPr>
          <w:ilvl w:val="0"/>
          <w:numId w:val="9"/>
        </w:numPr>
        <w:tabs>
          <w:tab w:val="clear" w:pos="360"/>
          <w:tab w:val="num" w:pos="142"/>
          <w:tab w:val="left" w:pos="567"/>
          <w:tab w:val="left" w:pos="2127"/>
          <w:tab w:val="left" w:pos="2977"/>
        </w:tabs>
        <w:ind w:left="284" w:hanging="284"/>
        <w:jc w:val="both"/>
        <w:rPr>
          <w:rFonts w:ascii="Arial" w:hAnsi="Arial"/>
          <w:b w:val="0"/>
        </w:rPr>
      </w:pPr>
      <w:r w:rsidRPr="00AE1CC5">
        <w:rPr>
          <w:rFonts w:ascii="Arial" w:hAnsi="Arial"/>
          <w:b w:val="0"/>
        </w:rPr>
        <w:t>Chiffre d’affaires : 5,636 milliards d’euros en 2010</w:t>
      </w:r>
    </w:p>
    <w:p w:rsidR="000A6ECD" w:rsidRPr="0016535D" w:rsidRDefault="000A6ECD" w:rsidP="000A6ECD">
      <w:pPr>
        <w:rPr>
          <w:sz w:val="18"/>
          <w:szCs w:val="18"/>
        </w:rPr>
      </w:pPr>
    </w:p>
    <w:tbl>
      <w:tblPr>
        <w:tblW w:w="0" w:type="auto"/>
        <w:tblInd w:w="46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427"/>
        <w:gridCol w:w="1137"/>
      </w:tblGrid>
      <w:tr w:rsidR="000A6ECD" w:rsidRPr="0016535D" w:rsidTr="00644734">
        <w:trPr>
          <w:trHeight w:val="20"/>
        </w:trPr>
        <w:tc>
          <w:tcPr>
            <w:tcW w:w="4427" w:type="dxa"/>
            <w:tcBorders>
              <w:top w:val="single" w:sz="4" w:space="0" w:color="auto"/>
              <w:left w:val="single" w:sz="4" w:space="0" w:color="auto"/>
              <w:bottom w:val="single" w:sz="4" w:space="0" w:color="auto"/>
              <w:right w:val="single" w:sz="4" w:space="0" w:color="auto"/>
            </w:tcBorders>
          </w:tcPr>
          <w:p w:rsidR="000A6ECD" w:rsidRPr="0016535D" w:rsidRDefault="000A6ECD" w:rsidP="00644734">
            <w:pPr>
              <w:pStyle w:val="Titre6"/>
              <w:rPr>
                <w:sz w:val="18"/>
                <w:szCs w:val="18"/>
              </w:rPr>
            </w:pPr>
            <w:r w:rsidRPr="0016535D">
              <w:rPr>
                <w:sz w:val="18"/>
                <w:szCs w:val="18"/>
              </w:rPr>
              <w:t>Actionnaires</w:t>
            </w:r>
          </w:p>
        </w:tc>
        <w:tc>
          <w:tcPr>
            <w:tcW w:w="1137" w:type="dxa"/>
            <w:tcBorders>
              <w:top w:val="single" w:sz="4" w:space="0" w:color="auto"/>
              <w:left w:val="single" w:sz="4" w:space="0" w:color="auto"/>
              <w:bottom w:val="single" w:sz="4" w:space="0" w:color="auto"/>
              <w:right w:val="single" w:sz="4" w:space="0" w:color="auto"/>
            </w:tcBorders>
          </w:tcPr>
          <w:p w:rsidR="000A6ECD" w:rsidRPr="0016535D" w:rsidRDefault="000A6ECD" w:rsidP="00644734">
            <w:pPr>
              <w:pStyle w:val="Titre5"/>
              <w:rPr>
                <w:b w:val="0"/>
                <w:i/>
                <w:sz w:val="18"/>
                <w:szCs w:val="18"/>
              </w:rPr>
            </w:pPr>
            <w:r w:rsidRPr="0016535D">
              <w:rPr>
                <w:b w:val="0"/>
                <w:i/>
                <w:sz w:val="18"/>
                <w:szCs w:val="18"/>
              </w:rPr>
              <w:t>Capital</w:t>
            </w:r>
          </w:p>
        </w:tc>
      </w:tr>
      <w:tr w:rsidR="000A6ECD" w:rsidRPr="0016535D" w:rsidTr="00644734">
        <w:trPr>
          <w:trHeight w:val="20"/>
        </w:trPr>
        <w:tc>
          <w:tcPr>
            <w:tcW w:w="4427" w:type="dxa"/>
            <w:tcBorders>
              <w:top w:val="single" w:sz="4" w:space="0" w:color="auto"/>
              <w:left w:val="single" w:sz="4" w:space="0" w:color="auto"/>
              <w:bottom w:val="single" w:sz="4" w:space="0" w:color="auto"/>
              <w:right w:val="single" w:sz="4" w:space="0" w:color="auto"/>
            </w:tcBorders>
          </w:tcPr>
          <w:p w:rsidR="000A6ECD" w:rsidRPr="0016535D" w:rsidRDefault="000A6ECD" w:rsidP="00644734">
            <w:pPr>
              <w:pStyle w:val="Titre3"/>
              <w:keepNext w:val="0"/>
              <w:jc w:val="both"/>
              <w:rPr>
                <w:rFonts w:ascii="Arial" w:hAnsi="Arial"/>
                <w:i/>
                <w:sz w:val="18"/>
                <w:szCs w:val="18"/>
              </w:rPr>
            </w:pPr>
            <w:r w:rsidRPr="0016535D">
              <w:rPr>
                <w:rFonts w:ascii="Arial" w:hAnsi="Arial"/>
                <w:i/>
                <w:sz w:val="18"/>
                <w:szCs w:val="18"/>
              </w:rPr>
              <w:t>Bouygues</w:t>
            </w:r>
          </w:p>
        </w:tc>
        <w:tc>
          <w:tcPr>
            <w:tcW w:w="1137" w:type="dxa"/>
            <w:tcBorders>
              <w:top w:val="single" w:sz="4" w:space="0" w:color="auto"/>
              <w:left w:val="single" w:sz="4" w:space="0" w:color="auto"/>
              <w:bottom w:val="single" w:sz="4" w:space="0" w:color="auto"/>
              <w:right w:val="single" w:sz="4" w:space="0" w:color="auto"/>
            </w:tcBorders>
          </w:tcPr>
          <w:p w:rsidR="000A6ECD" w:rsidRPr="0016535D" w:rsidRDefault="000A6ECD" w:rsidP="00644734">
            <w:pPr>
              <w:tabs>
                <w:tab w:val="center" w:pos="1205"/>
                <w:tab w:val="left" w:pos="5103"/>
              </w:tabs>
              <w:jc w:val="right"/>
              <w:rPr>
                <w:rFonts w:ascii="Arial" w:hAnsi="Arial"/>
                <w:sz w:val="18"/>
                <w:szCs w:val="18"/>
              </w:rPr>
            </w:pPr>
            <w:r w:rsidRPr="0016535D">
              <w:rPr>
                <w:rFonts w:ascii="Arial" w:hAnsi="Arial"/>
                <w:sz w:val="18"/>
                <w:szCs w:val="18"/>
              </w:rPr>
              <w:t>89,5%</w:t>
            </w:r>
          </w:p>
        </w:tc>
      </w:tr>
      <w:tr w:rsidR="000A6ECD" w:rsidRPr="0016535D" w:rsidTr="00644734">
        <w:trPr>
          <w:trHeight w:val="20"/>
        </w:trPr>
        <w:tc>
          <w:tcPr>
            <w:tcW w:w="4427" w:type="dxa"/>
            <w:tcBorders>
              <w:top w:val="single" w:sz="4" w:space="0" w:color="auto"/>
              <w:left w:val="single" w:sz="4" w:space="0" w:color="auto"/>
              <w:bottom w:val="single" w:sz="4" w:space="0" w:color="auto"/>
              <w:right w:val="single" w:sz="4" w:space="0" w:color="auto"/>
            </w:tcBorders>
          </w:tcPr>
          <w:p w:rsidR="000A6ECD" w:rsidRPr="0016535D" w:rsidRDefault="000A6ECD" w:rsidP="00644734">
            <w:pPr>
              <w:tabs>
                <w:tab w:val="left" w:pos="5103"/>
              </w:tabs>
              <w:jc w:val="both"/>
              <w:rPr>
                <w:rFonts w:ascii="Arial" w:hAnsi="Arial"/>
                <w:sz w:val="18"/>
                <w:szCs w:val="18"/>
              </w:rPr>
            </w:pPr>
            <w:r w:rsidRPr="0016535D">
              <w:rPr>
                <w:rFonts w:ascii="Arial" w:hAnsi="Arial"/>
                <w:sz w:val="18"/>
                <w:szCs w:val="18"/>
              </w:rPr>
              <w:t xml:space="preserve">J.-C.Decaux </w:t>
            </w:r>
          </w:p>
        </w:tc>
        <w:tc>
          <w:tcPr>
            <w:tcW w:w="1137" w:type="dxa"/>
            <w:tcBorders>
              <w:top w:val="single" w:sz="4" w:space="0" w:color="auto"/>
              <w:left w:val="single" w:sz="4" w:space="0" w:color="auto"/>
              <w:bottom w:val="single" w:sz="4" w:space="0" w:color="auto"/>
              <w:right w:val="single" w:sz="4" w:space="0" w:color="auto"/>
            </w:tcBorders>
          </w:tcPr>
          <w:p w:rsidR="000A6ECD" w:rsidRPr="0016535D" w:rsidRDefault="000A6ECD" w:rsidP="00644734">
            <w:pPr>
              <w:tabs>
                <w:tab w:val="center" w:pos="1205"/>
              </w:tabs>
              <w:jc w:val="right"/>
              <w:rPr>
                <w:rFonts w:ascii="Arial" w:hAnsi="Arial"/>
                <w:sz w:val="18"/>
                <w:szCs w:val="18"/>
              </w:rPr>
            </w:pPr>
            <w:r w:rsidRPr="0016535D">
              <w:rPr>
                <w:rFonts w:ascii="Arial" w:hAnsi="Arial"/>
                <w:sz w:val="18"/>
                <w:szCs w:val="18"/>
              </w:rPr>
              <w:t>10,5%</w:t>
            </w:r>
          </w:p>
        </w:tc>
      </w:tr>
    </w:tbl>
    <w:p w:rsidR="000A6ECD" w:rsidRPr="0016535D" w:rsidRDefault="000A6ECD" w:rsidP="000A6ECD">
      <w:pPr>
        <w:jc w:val="both"/>
        <w:rPr>
          <w:rFonts w:ascii="Arial" w:hAnsi="Arial"/>
          <w:sz w:val="18"/>
          <w:szCs w:val="18"/>
        </w:rPr>
      </w:pPr>
    </w:p>
    <w:p w:rsidR="000A6ECD" w:rsidRPr="0016535D" w:rsidRDefault="000A6ECD" w:rsidP="000A6ECD">
      <w:pPr>
        <w:pBdr>
          <w:bottom w:val="single" w:sz="4" w:space="1" w:color="auto"/>
        </w:pBdr>
        <w:tabs>
          <w:tab w:val="left" w:pos="284"/>
          <w:tab w:val="left" w:pos="3119"/>
          <w:tab w:val="left" w:pos="4253"/>
        </w:tabs>
        <w:jc w:val="both"/>
        <w:rPr>
          <w:rFonts w:ascii="Arial" w:hAnsi="Arial"/>
          <w:b/>
          <w:sz w:val="18"/>
          <w:szCs w:val="18"/>
        </w:rPr>
      </w:pPr>
      <w:r w:rsidRPr="0016535D">
        <w:rPr>
          <w:rFonts w:ascii="Arial" w:hAnsi="Arial"/>
          <w:b/>
          <w:sz w:val="18"/>
          <w:szCs w:val="18"/>
        </w:rPr>
        <w:t>Clientèle</w:t>
      </w:r>
    </w:p>
    <w:p w:rsidR="000A6ECD" w:rsidRPr="00AE1CC5" w:rsidRDefault="000A6ECD" w:rsidP="000A6ECD">
      <w:pPr>
        <w:numPr>
          <w:ilvl w:val="0"/>
          <w:numId w:val="11"/>
        </w:numPr>
        <w:tabs>
          <w:tab w:val="clear" w:pos="360"/>
        </w:tabs>
        <w:spacing w:before="60"/>
        <w:ind w:left="142" w:hanging="142"/>
        <w:jc w:val="both"/>
        <w:rPr>
          <w:rFonts w:ascii="Arial" w:hAnsi="Arial" w:cs="Arial"/>
          <w:sz w:val="18"/>
          <w:szCs w:val="18"/>
        </w:rPr>
      </w:pPr>
      <w:r w:rsidRPr="00AE1CC5">
        <w:rPr>
          <w:rFonts w:ascii="Arial" w:hAnsi="Arial" w:cs="Arial"/>
          <w:sz w:val="18"/>
          <w:szCs w:val="18"/>
        </w:rPr>
        <w:t>11</w:t>
      </w:r>
      <w:r>
        <w:rPr>
          <w:rFonts w:ascii="Arial" w:hAnsi="Arial" w:cs="Arial"/>
          <w:sz w:val="18"/>
          <w:szCs w:val="18"/>
        </w:rPr>
        <w:t xml:space="preserve"> 187 </w:t>
      </w:r>
      <w:r w:rsidRPr="00AE1CC5">
        <w:rPr>
          <w:rFonts w:ascii="Arial" w:hAnsi="Arial" w:cs="Arial"/>
          <w:sz w:val="18"/>
          <w:szCs w:val="18"/>
        </w:rPr>
        <w:t xml:space="preserve">000 clients Mobile (fin </w:t>
      </w:r>
      <w:r>
        <w:rPr>
          <w:rFonts w:ascii="Arial" w:hAnsi="Arial" w:cs="Arial"/>
          <w:sz w:val="18"/>
          <w:szCs w:val="18"/>
        </w:rPr>
        <w:t>juin 2011</w:t>
      </w:r>
      <w:r w:rsidRPr="00AE1CC5">
        <w:rPr>
          <w:rFonts w:ascii="Arial" w:hAnsi="Arial" w:cs="Arial"/>
          <w:sz w:val="18"/>
          <w:szCs w:val="18"/>
        </w:rPr>
        <w:t>)</w:t>
      </w:r>
    </w:p>
    <w:p w:rsidR="000A6ECD" w:rsidRPr="00AE1CC5" w:rsidRDefault="000A6ECD" w:rsidP="000A6ECD">
      <w:pPr>
        <w:numPr>
          <w:ilvl w:val="0"/>
          <w:numId w:val="11"/>
        </w:numPr>
        <w:tabs>
          <w:tab w:val="clear" w:pos="360"/>
        </w:tabs>
        <w:ind w:left="142" w:hanging="142"/>
        <w:jc w:val="both"/>
        <w:rPr>
          <w:rFonts w:ascii="Arial" w:hAnsi="Arial" w:cs="Arial"/>
          <w:sz w:val="18"/>
          <w:szCs w:val="18"/>
        </w:rPr>
      </w:pPr>
      <w:r>
        <w:rPr>
          <w:rFonts w:ascii="Arial" w:hAnsi="Arial" w:cs="Arial"/>
          <w:sz w:val="18"/>
          <w:szCs w:val="18"/>
        </w:rPr>
        <w:t xml:space="preserve">1 023 000 </w:t>
      </w:r>
      <w:r w:rsidRPr="00AE1CC5">
        <w:rPr>
          <w:rFonts w:ascii="Arial" w:hAnsi="Arial" w:cs="Arial"/>
          <w:sz w:val="18"/>
          <w:szCs w:val="18"/>
        </w:rPr>
        <w:t>clients</w:t>
      </w:r>
      <w:r>
        <w:rPr>
          <w:rFonts w:ascii="Arial" w:hAnsi="Arial" w:cs="Arial"/>
          <w:sz w:val="18"/>
          <w:szCs w:val="18"/>
        </w:rPr>
        <w:t xml:space="preserve"> Haut Débit</w:t>
      </w:r>
      <w:r w:rsidRPr="00AE1CC5">
        <w:rPr>
          <w:rFonts w:ascii="Arial" w:hAnsi="Arial" w:cs="Arial"/>
          <w:sz w:val="18"/>
          <w:szCs w:val="18"/>
        </w:rPr>
        <w:t xml:space="preserve"> Fixe (</w:t>
      </w:r>
      <w:r>
        <w:rPr>
          <w:rFonts w:ascii="Arial" w:hAnsi="Arial" w:cs="Arial"/>
          <w:sz w:val="18"/>
          <w:szCs w:val="18"/>
        </w:rPr>
        <w:t>fin juin 2011</w:t>
      </w:r>
      <w:r w:rsidRPr="00AE1CC5">
        <w:rPr>
          <w:rFonts w:ascii="Arial" w:hAnsi="Arial" w:cs="Arial"/>
          <w:sz w:val="18"/>
          <w:szCs w:val="18"/>
        </w:rPr>
        <w:t>)</w:t>
      </w:r>
    </w:p>
    <w:p w:rsidR="000A6ECD" w:rsidRPr="0016535D" w:rsidRDefault="000A6ECD" w:rsidP="000A6ECD">
      <w:pPr>
        <w:tabs>
          <w:tab w:val="left" w:pos="567"/>
          <w:tab w:val="left" w:pos="3119"/>
          <w:tab w:val="left" w:pos="4253"/>
        </w:tabs>
        <w:jc w:val="both"/>
        <w:rPr>
          <w:rFonts w:ascii="Arial" w:hAnsi="Arial" w:cs="Arial"/>
          <w:sz w:val="18"/>
          <w:szCs w:val="18"/>
        </w:rPr>
      </w:pPr>
    </w:p>
    <w:p w:rsidR="000A6ECD" w:rsidRPr="0016535D" w:rsidRDefault="000A6ECD" w:rsidP="000A6ECD">
      <w:pPr>
        <w:tabs>
          <w:tab w:val="left" w:pos="567"/>
          <w:tab w:val="left" w:pos="3119"/>
          <w:tab w:val="left" w:pos="4253"/>
        </w:tabs>
        <w:jc w:val="both"/>
        <w:rPr>
          <w:rFonts w:ascii="Arial" w:hAnsi="Arial" w:cs="Arial"/>
          <w:sz w:val="18"/>
          <w:szCs w:val="18"/>
        </w:rPr>
      </w:pPr>
    </w:p>
    <w:p w:rsidR="000A6ECD" w:rsidRPr="0016535D" w:rsidRDefault="000A6ECD" w:rsidP="000A6ECD">
      <w:pPr>
        <w:pBdr>
          <w:bottom w:val="single" w:sz="4" w:space="1" w:color="auto"/>
        </w:pBdr>
        <w:tabs>
          <w:tab w:val="left" w:pos="284"/>
          <w:tab w:val="left" w:pos="3119"/>
          <w:tab w:val="left" w:pos="4253"/>
        </w:tabs>
        <w:jc w:val="both"/>
        <w:rPr>
          <w:rFonts w:ascii="Arial" w:hAnsi="Arial"/>
          <w:b/>
          <w:sz w:val="18"/>
          <w:szCs w:val="18"/>
        </w:rPr>
      </w:pPr>
      <w:r w:rsidRPr="0016535D">
        <w:rPr>
          <w:rFonts w:ascii="Arial" w:hAnsi="Arial"/>
          <w:b/>
          <w:sz w:val="18"/>
          <w:szCs w:val="18"/>
        </w:rPr>
        <w:t>Relation Clientèle</w:t>
      </w:r>
    </w:p>
    <w:p w:rsidR="000A6ECD" w:rsidRPr="0016535D" w:rsidRDefault="000A6ECD" w:rsidP="000A6ECD">
      <w:pPr>
        <w:numPr>
          <w:ilvl w:val="0"/>
          <w:numId w:val="10"/>
        </w:numPr>
        <w:tabs>
          <w:tab w:val="clear" w:pos="360"/>
          <w:tab w:val="left" w:pos="142"/>
        </w:tabs>
        <w:spacing w:before="60"/>
        <w:ind w:left="284" w:hanging="284"/>
        <w:jc w:val="both"/>
        <w:rPr>
          <w:rFonts w:ascii="Arial" w:hAnsi="Arial"/>
          <w:sz w:val="18"/>
          <w:szCs w:val="18"/>
        </w:rPr>
      </w:pPr>
      <w:r>
        <w:rPr>
          <w:rFonts w:ascii="Arial" w:hAnsi="Arial"/>
          <w:sz w:val="18"/>
          <w:szCs w:val="18"/>
        </w:rPr>
        <w:t>63</w:t>
      </w:r>
      <w:r w:rsidRPr="0016535D">
        <w:rPr>
          <w:rFonts w:ascii="Arial" w:hAnsi="Arial"/>
          <w:sz w:val="18"/>
          <w:szCs w:val="18"/>
        </w:rPr>
        <w:t>0 magasins Club Bouygues Telecom</w:t>
      </w:r>
    </w:p>
    <w:p w:rsidR="000A6ECD" w:rsidRPr="0016535D" w:rsidRDefault="000A6ECD" w:rsidP="000A6ECD">
      <w:pPr>
        <w:numPr>
          <w:ilvl w:val="0"/>
          <w:numId w:val="10"/>
        </w:numPr>
        <w:tabs>
          <w:tab w:val="clear" w:pos="360"/>
          <w:tab w:val="left" w:pos="142"/>
        </w:tabs>
        <w:ind w:left="284" w:hanging="284"/>
        <w:jc w:val="both"/>
        <w:rPr>
          <w:rFonts w:ascii="Arial" w:hAnsi="Arial"/>
          <w:sz w:val="18"/>
          <w:szCs w:val="18"/>
        </w:rPr>
      </w:pPr>
      <w:r w:rsidRPr="0016535D">
        <w:rPr>
          <w:rFonts w:ascii="Arial" w:hAnsi="Arial"/>
          <w:sz w:val="18"/>
          <w:szCs w:val="18"/>
        </w:rPr>
        <w:t>2 000 conseillers de clientèle</w:t>
      </w:r>
    </w:p>
    <w:p w:rsidR="000A6ECD" w:rsidRPr="0016535D" w:rsidRDefault="000A6ECD" w:rsidP="000A6ECD">
      <w:pPr>
        <w:numPr>
          <w:ilvl w:val="0"/>
          <w:numId w:val="10"/>
        </w:numPr>
        <w:tabs>
          <w:tab w:val="clear" w:pos="360"/>
          <w:tab w:val="left" w:pos="142"/>
        </w:tabs>
        <w:ind w:left="284" w:hanging="284"/>
        <w:jc w:val="both"/>
        <w:rPr>
          <w:rFonts w:ascii="Arial" w:hAnsi="Arial"/>
          <w:sz w:val="18"/>
          <w:szCs w:val="18"/>
        </w:rPr>
      </w:pPr>
      <w:r w:rsidRPr="0016535D">
        <w:rPr>
          <w:rFonts w:ascii="Arial" w:hAnsi="Arial"/>
          <w:sz w:val="18"/>
          <w:szCs w:val="18"/>
        </w:rPr>
        <w:t>5 millions de visiteurs uniques par mois sur bouyguestelecom.fr</w:t>
      </w:r>
    </w:p>
    <w:p w:rsidR="000A6ECD" w:rsidRPr="0016535D" w:rsidRDefault="000A6ECD" w:rsidP="000A6ECD">
      <w:pPr>
        <w:tabs>
          <w:tab w:val="left" w:pos="567"/>
          <w:tab w:val="left" w:pos="3969"/>
          <w:tab w:val="left" w:pos="4253"/>
        </w:tabs>
        <w:jc w:val="both"/>
        <w:rPr>
          <w:rFonts w:ascii="Arial" w:hAnsi="Arial"/>
          <w:sz w:val="18"/>
          <w:szCs w:val="18"/>
        </w:rPr>
      </w:pPr>
    </w:p>
    <w:p w:rsidR="000A6ECD" w:rsidRPr="0016535D" w:rsidRDefault="000A6ECD" w:rsidP="000A6ECD">
      <w:pPr>
        <w:pBdr>
          <w:bottom w:val="single" w:sz="4" w:space="1" w:color="auto"/>
        </w:pBdr>
        <w:tabs>
          <w:tab w:val="left" w:pos="284"/>
          <w:tab w:val="left" w:pos="3119"/>
          <w:tab w:val="left" w:pos="4253"/>
        </w:tabs>
        <w:jc w:val="both"/>
        <w:rPr>
          <w:rFonts w:ascii="Arial" w:hAnsi="Arial"/>
          <w:b/>
          <w:sz w:val="18"/>
          <w:szCs w:val="18"/>
        </w:rPr>
      </w:pPr>
      <w:r w:rsidRPr="0016535D">
        <w:rPr>
          <w:rFonts w:ascii="Arial" w:hAnsi="Arial"/>
          <w:b/>
          <w:sz w:val="18"/>
          <w:szCs w:val="18"/>
        </w:rPr>
        <w:t>Réseaux</w:t>
      </w:r>
    </w:p>
    <w:p w:rsidR="000A6ECD" w:rsidRPr="00E978DE" w:rsidRDefault="000A6ECD" w:rsidP="000A6ECD">
      <w:pPr>
        <w:numPr>
          <w:ilvl w:val="0"/>
          <w:numId w:val="7"/>
        </w:numPr>
        <w:tabs>
          <w:tab w:val="clear" w:pos="360"/>
        </w:tabs>
        <w:spacing w:before="60"/>
        <w:ind w:left="142" w:hanging="142"/>
        <w:jc w:val="both"/>
        <w:rPr>
          <w:rFonts w:ascii="Arial" w:hAnsi="Arial"/>
          <w:sz w:val="18"/>
          <w:szCs w:val="18"/>
        </w:rPr>
      </w:pPr>
      <w:r w:rsidRPr="002A4AA0">
        <w:rPr>
          <w:rFonts w:ascii="Arial" w:hAnsi="Arial"/>
          <w:sz w:val="18"/>
          <w:szCs w:val="18"/>
        </w:rPr>
        <w:t>Mobile</w:t>
      </w:r>
      <w:r w:rsidRPr="002A4AA0">
        <w:rPr>
          <w:rFonts w:ascii="Arial" w:hAnsi="Arial"/>
          <w:b/>
          <w:sz w:val="18"/>
          <w:szCs w:val="18"/>
        </w:rPr>
        <w:t xml:space="preserve"> </w:t>
      </w:r>
      <w:r w:rsidRPr="00E978DE">
        <w:rPr>
          <w:rFonts w:ascii="Arial" w:hAnsi="Arial"/>
          <w:b/>
          <w:sz w:val="18"/>
          <w:szCs w:val="18"/>
        </w:rPr>
        <w:tab/>
      </w:r>
      <w:r w:rsidRPr="00E978DE">
        <w:rPr>
          <w:rFonts w:ascii="Arial" w:hAnsi="Arial"/>
          <w:b/>
          <w:sz w:val="18"/>
          <w:szCs w:val="18"/>
        </w:rPr>
        <w:tab/>
      </w:r>
      <w:r w:rsidRPr="00E978DE">
        <w:rPr>
          <w:rFonts w:ascii="Arial" w:hAnsi="Arial"/>
          <w:sz w:val="18"/>
          <w:szCs w:val="18"/>
        </w:rPr>
        <w:t>&gt;</w:t>
      </w:r>
      <w:r w:rsidRPr="00E978DE">
        <w:rPr>
          <w:rFonts w:ascii="Arial" w:hAnsi="Arial"/>
          <w:b/>
          <w:sz w:val="18"/>
          <w:szCs w:val="18"/>
        </w:rPr>
        <w:t xml:space="preserve"> </w:t>
      </w:r>
      <w:r w:rsidRPr="00E978DE">
        <w:rPr>
          <w:rFonts w:ascii="Arial" w:hAnsi="Arial"/>
          <w:sz w:val="18"/>
          <w:szCs w:val="18"/>
        </w:rPr>
        <w:t>99% de la population couverte dont 8</w:t>
      </w:r>
      <w:r>
        <w:rPr>
          <w:rFonts w:ascii="Arial" w:hAnsi="Arial"/>
          <w:sz w:val="18"/>
          <w:szCs w:val="18"/>
        </w:rPr>
        <w:t>7</w:t>
      </w:r>
      <w:r w:rsidRPr="00E978DE">
        <w:rPr>
          <w:rFonts w:ascii="Arial" w:hAnsi="Arial"/>
          <w:sz w:val="18"/>
          <w:szCs w:val="18"/>
        </w:rPr>
        <w:t>% en 3G+</w:t>
      </w:r>
    </w:p>
    <w:p w:rsidR="000A6ECD" w:rsidRPr="00E978DE" w:rsidRDefault="000A6ECD" w:rsidP="000A6ECD">
      <w:pPr>
        <w:numPr>
          <w:ilvl w:val="0"/>
          <w:numId w:val="13"/>
        </w:numPr>
        <w:ind w:left="142" w:hanging="142"/>
        <w:jc w:val="both"/>
        <w:rPr>
          <w:rFonts w:ascii="Arial" w:hAnsi="Arial"/>
          <w:sz w:val="18"/>
          <w:szCs w:val="18"/>
        </w:rPr>
      </w:pPr>
      <w:r w:rsidRPr="00E978DE">
        <w:rPr>
          <w:rFonts w:ascii="Arial" w:hAnsi="Arial"/>
          <w:sz w:val="18"/>
          <w:szCs w:val="18"/>
        </w:rPr>
        <w:t>ADSL</w:t>
      </w:r>
      <w:r w:rsidRPr="00E978DE">
        <w:rPr>
          <w:rFonts w:ascii="Arial" w:hAnsi="Arial"/>
          <w:sz w:val="18"/>
          <w:szCs w:val="18"/>
        </w:rPr>
        <w:tab/>
      </w:r>
      <w:r w:rsidRPr="00E978DE">
        <w:rPr>
          <w:rFonts w:ascii="Arial" w:hAnsi="Arial"/>
          <w:sz w:val="18"/>
          <w:szCs w:val="18"/>
        </w:rPr>
        <w:tab/>
      </w:r>
      <w:r w:rsidRPr="00E978DE">
        <w:rPr>
          <w:rFonts w:ascii="Arial" w:hAnsi="Arial"/>
          <w:sz w:val="18"/>
          <w:szCs w:val="18"/>
        </w:rPr>
        <w:tab/>
        <w:t xml:space="preserve">&gt; </w:t>
      </w:r>
      <w:r>
        <w:rPr>
          <w:rFonts w:ascii="Arial" w:hAnsi="Arial" w:cs="Arial"/>
          <w:sz w:val="18"/>
          <w:szCs w:val="18"/>
        </w:rPr>
        <w:t>78</w:t>
      </w:r>
      <w:r w:rsidRPr="00E978DE">
        <w:rPr>
          <w:rFonts w:ascii="Arial" w:hAnsi="Arial" w:cs="Arial"/>
          <w:sz w:val="18"/>
          <w:szCs w:val="18"/>
        </w:rPr>
        <w:t>% des ménages zone dégroupée</w:t>
      </w:r>
    </w:p>
    <w:p w:rsidR="000A6ECD" w:rsidRPr="00272625" w:rsidRDefault="000A6ECD" w:rsidP="000A6ECD">
      <w:pPr>
        <w:numPr>
          <w:ilvl w:val="0"/>
          <w:numId w:val="13"/>
        </w:numPr>
        <w:ind w:left="142" w:hanging="142"/>
        <w:jc w:val="both"/>
        <w:rPr>
          <w:rFonts w:ascii="Arial" w:hAnsi="Arial"/>
          <w:spacing w:val="-2"/>
          <w:sz w:val="18"/>
          <w:szCs w:val="18"/>
        </w:rPr>
      </w:pPr>
      <w:r w:rsidRPr="00BE71FF">
        <w:rPr>
          <w:rFonts w:ascii="Arial" w:hAnsi="Arial"/>
          <w:spacing w:val="-2"/>
          <w:sz w:val="18"/>
          <w:szCs w:val="18"/>
        </w:rPr>
        <w:t>Très Haut Débit</w:t>
      </w:r>
      <w:r w:rsidRPr="00BE71FF">
        <w:rPr>
          <w:rFonts w:ascii="Arial" w:hAnsi="Arial"/>
          <w:spacing w:val="-2"/>
          <w:sz w:val="18"/>
          <w:szCs w:val="18"/>
        </w:rPr>
        <w:tab/>
      </w:r>
      <w:r w:rsidRPr="00BE71FF">
        <w:rPr>
          <w:rFonts w:ascii="Arial" w:hAnsi="Arial"/>
          <w:spacing w:val="-2"/>
          <w:sz w:val="18"/>
          <w:szCs w:val="18"/>
        </w:rPr>
        <w:tab/>
      </w:r>
      <w:r w:rsidRPr="00BE71FF">
        <w:rPr>
          <w:rFonts w:ascii="Arial" w:hAnsi="Arial" w:cs="Arial"/>
          <w:spacing w:val="-2"/>
          <w:sz w:val="18"/>
          <w:szCs w:val="18"/>
        </w:rPr>
        <w:t>&gt; Accès Internet jusqu’à 30 ou 100 Mbits/seconde</w:t>
      </w:r>
      <w:r>
        <w:rPr>
          <w:rFonts w:ascii="Arial" w:hAnsi="Arial" w:cs="Arial"/>
          <w:spacing w:val="-2"/>
          <w:sz w:val="18"/>
          <w:szCs w:val="18"/>
        </w:rPr>
        <w:t xml:space="preserve"> pour près de 7 millions de foyers potentiels,</w:t>
      </w:r>
    </w:p>
    <w:p w:rsidR="000A6ECD" w:rsidRPr="00BE71FF" w:rsidRDefault="000A6ECD" w:rsidP="000A6ECD">
      <w:pPr>
        <w:ind w:left="142"/>
        <w:jc w:val="both"/>
        <w:rPr>
          <w:rFonts w:ascii="Arial" w:hAnsi="Arial"/>
          <w:spacing w:val="-2"/>
          <w:sz w:val="18"/>
          <w:szCs w:val="18"/>
        </w:rPr>
      </w:pPr>
      <w:r>
        <w:rPr>
          <w:rFonts w:ascii="Arial" w:hAnsi="Arial" w:cs="Arial"/>
          <w:spacing w:val="-2"/>
          <w:sz w:val="18"/>
          <w:szCs w:val="18"/>
        </w:rPr>
        <w:tab/>
      </w:r>
      <w:r>
        <w:rPr>
          <w:rFonts w:ascii="Arial" w:hAnsi="Arial" w:cs="Arial"/>
          <w:spacing w:val="-2"/>
          <w:sz w:val="18"/>
          <w:szCs w:val="18"/>
        </w:rPr>
        <w:tab/>
      </w:r>
      <w:r>
        <w:rPr>
          <w:rFonts w:ascii="Arial" w:hAnsi="Arial" w:cs="Arial"/>
          <w:spacing w:val="-2"/>
          <w:sz w:val="18"/>
          <w:szCs w:val="18"/>
        </w:rPr>
        <w:tab/>
      </w:r>
      <w:proofErr w:type="gramStart"/>
      <w:r>
        <w:rPr>
          <w:rFonts w:ascii="Arial" w:hAnsi="Arial" w:cs="Arial"/>
          <w:spacing w:val="-2"/>
          <w:sz w:val="18"/>
          <w:szCs w:val="18"/>
        </w:rPr>
        <w:t>sur</w:t>
      </w:r>
      <w:proofErr w:type="gramEnd"/>
      <w:r>
        <w:rPr>
          <w:rFonts w:ascii="Arial" w:hAnsi="Arial" w:cs="Arial"/>
          <w:spacing w:val="-2"/>
          <w:sz w:val="18"/>
          <w:szCs w:val="18"/>
        </w:rPr>
        <w:t xml:space="preserve"> le réseau de </w:t>
      </w:r>
      <w:proofErr w:type="spellStart"/>
      <w:r>
        <w:rPr>
          <w:rFonts w:ascii="Arial" w:hAnsi="Arial" w:cs="Arial"/>
          <w:spacing w:val="-2"/>
          <w:sz w:val="18"/>
          <w:szCs w:val="18"/>
        </w:rPr>
        <w:t>Numericable</w:t>
      </w:r>
      <w:proofErr w:type="spellEnd"/>
    </w:p>
    <w:p w:rsidR="000A6ECD" w:rsidRPr="00E978DE" w:rsidRDefault="000A6ECD" w:rsidP="000A6ECD">
      <w:pPr>
        <w:ind w:left="142" w:firstLine="1985"/>
        <w:jc w:val="both"/>
        <w:rPr>
          <w:rFonts w:ascii="Arial" w:hAnsi="Arial"/>
          <w:spacing w:val="-2"/>
          <w:sz w:val="18"/>
          <w:szCs w:val="18"/>
        </w:rPr>
      </w:pPr>
      <w:r>
        <w:rPr>
          <w:rFonts w:ascii="Arial" w:hAnsi="Arial" w:cs="Arial"/>
          <w:sz w:val="18"/>
          <w:szCs w:val="18"/>
        </w:rPr>
        <w:t xml:space="preserve">&gt; </w:t>
      </w:r>
      <w:r w:rsidRPr="00E978DE">
        <w:rPr>
          <w:rFonts w:ascii="Arial" w:hAnsi="Arial" w:cs="Arial"/>
          <w:sz w:val="18"/>
          <w:szCs w:val="18"/>
        </w:rPr>
        <w:t xml:space="preserve">Investissement </w:t>
      </w:r>
      <w:r w:rsidRPr="00E978DE">
        <w:rPr>
          <w:rFonts w:ascii="Arial" w:hAnsi="Arial" w:cs="Arial"/>
          <w:bCs/>
          <w:sz w:val="18"/>
          <w:szCs w:val="18"/>
        </w:rPr>
        <w:t>dans la Fibre en Zones très denses</w:t>
      </w:r>
    </w:p>
    <w:p w:rsidR="000A6ECD" w:rsidRPr="0016535D" w:rsidRDefault="000A6ECD" w:rsidP="000A6ECD">
      <w:pPr>
        <w:tabs>
          <w:tab w:val="left" w:pos="284"/>
          <w:tab w:val="left" w:pos="426"/>
          <w:tab w:val="left" w:pos="851"/>
        </w:tabs>
        <w:jc w:val="both"/>
        <w:rPr>
          <w:rFonts w:ascii="Arial" w:hAnsi="Arial"/>
          <w:sz w:val="18"/>
          <w:szCs w:val="18"/>
        </w:rPr>
      </w:pPr>
    </w:p>
    <w:p w:rsidR="000A6ECD" w:rsidRPr="0016535D" w:rsidRDefault="000A6ECD" w:rsidP="000A6ECD">
      <w:pPr>
        <w:numPr>
          <w:ilvl w:val="0"/>
          <w:numId w:val="8"/>
        </w:numPr>
        <w:tabs>
          <w:tab w:val="clear" w:pos="360"/>
        </w:tabs>
        <w:ind w:left="142" w:hanging="142"/>
        <w:jc w:val="both"/>
        <w:rPr>
          <w:rFonts w:ascii="Arial" w:hAnsi="Arial"/>
          <w:b/>
          <w:sz w:val="18"/>
          <w:szCs w:val="18"/>
        </w:rPr>
      </w:pPr>
      <w:r w:rsidRPr="0016535D">
        <w:rPr>
          <w:rFonts w:ascii="Arial" w:hAnsi="Arial"/>
          <w:b/>
          <w:sz w:val="18"/>
          <w:szCs w:val="18"/>
        </w:rPr>
        <w:t xml:space="preserve">La couverture internationale : </w:t>
      </w:r>
    </w:p>
    <w:p w:rsidR="000A6ECD" w:rsidRPr="0016535D" w:rsidRDefault="000A6ECD" w:rsidP="000A6ECD">
      <w:pPr>
        <w:pStyle w:val="Retraitcorpsdetexte"/>
        <w:ind w:left="142"/>
        <w:rPr>
          <w:rFonts w:ascii="Arial" w:hAnsi="Arial" w:cs="Arial"/>
          <w:sz w:val="18"/>
          <w:szCs w:val="18"/>
        </w:rPr>
      </w:pPr>
      <w:r w:rsidRPr="0016535D">
        <w:rPr>
          <w:rFonts w:ascii="Arial" w:hAnsi="Arial" w:cs="Arial"/>
          <w:sz w:val="18"/>
          <w:szCs w:val="18"/>
        </w:rPr>
        <w:t>Plus de 170 pays dans le monde accessibles grâce aux accords d'itinérance conclus avec près de 500 opérateurs étrangers (dont 100% des opérateurs européens).</w:t>
      </w:r>
    </w:p>
    <w:p w:rsidR="005D218B" w:rsidRDefault="00083DA5" w:rsidP="005D218B">
      <w:r>
        <w:rPr>
          <w:rFonts w:ascii="Arial" w:hAnsi="Arial" w:cs="Arial"/>
          <w:noProof/>
        </w:rPr>
        <w:lastRenderedPageBreak/>
        <w:drawing>
          <wp:inline distT="0" distB="0" distL="0" distR="0">
            <wp:extent cx="1190625" cy="485775"/>
            <wp:effectExtent l="19050" t="0" r="9525"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srcRect/>
                    <a:stretch>
                      <a:fillRect/>
                    </a:stretch>
                  </pic:blipFill>
                  <pic:spPr bwMode="auto">
                    <a:xfrm>
                      <a:off x="0" y="0"/>
                      <a:ext cx="1190625" cy="485775"/>
                    </a:xfrm>
                    <a:prstGeom prst="rect">
                      <a:avLst/>
                    </a:prstGeom>
                    <a:noFill/>
                    <a:ln w="9525">
                      <a:noFill/>
                      <a:miter lim="800000"/>
                      <a:headEnd/>
                      <a:tailEnd/>
                    </a:ln>
                  </pic:spPr>
                </pic:pic>
              </a:graphicData>
            </a:graphic>
          </wp:inline>
        </w:drawing>
      </w:r>
      <w:r w:rsidR="00F67F92" w:rsidRPr="00F67F92">
        <w:rPr>
          <w:rFonts w:ascii="Comic Sans MS" w:hAnsi="Comic Sans MS"/>
          <w:noProof/>
        </w:rPr>
        <w:pict>
          <v:rect id="_x0000_s1028" style="position:absolute;margin-left:-9pt;margin-top:3.6pt;width:497.95pt;height:37.75pt;z-index:251665408;mso-position-horizontal-relative:text;mso-position-vertical-relative:text" fillcolor="#fc0" strokecolor="blue" strokeweight="6pt">
            <v:stroke linestyle="thickBetweenThin"/>
            <v:textbox>
              <w:txbxContent>
                <w:p w:rsidR="00370486" w:rsidRPr="00442772" w:rsidRDefault="00370486" w:rsidP="005D218B">
                  <w:pPr>
                    <w:pStyle w:val="Titre8"/>
                    <w:rPr>
                      <w:b w:val="0"/>
                      <w:color w:val="FF0000"/>
                      <w:szCs w:val="32"/>
                    </w:rPr>
                  </w:pPr>
                  <w:r w:rsidRPr="00442772">
                    <w:rPr>
                      <w:color w:val="FF0000"/>
                    </w:rPr>
                    <w:t xml:space="preserve">ORGANISATION DE </w:t>
                  </w:r>
                  <w:smartTag w:uri="urn:schemas-microsoft-com:office:smarttags" w:element="PersonName">
                    <w:smartTagPr>
                      <w:attr w:name="ProductID" w:val="LA QUALITE"/>
                    </w:smartTagPr>
                    <w:r w:rsidRPr="00442772">
                      <w:rPr>
                        <w:color w:val="FF0000"/>
                      </w:rPr>
                      <w:t xml:space="preserve">LA </w:t>
                    </w:r>
                    <w:r w:rsidRPr="00442772">
                      <w:rPr>
                        <w:color w:val="FF0000"/>
                        <w:szCs w:val="32"/>
                      </w:rPr>
                      <w:t>QUALITE</w:t>
                    </w:r>
                  </w:smartTag>
                </w:p>
                <w:p w:rsidR="00370486" w:rsidRDefault="00370486" w:rsidP="005D218B">
                  <w:pPr>
                    <w:pStyle w:val="Titre1"/>
                  </w:pPr>
                </w:p>
                <w:p w:rsidR="00370486" w:rsidRDefault="00370486" w:rsidP="005D218B"/>
                <w:p w:rsidR="00370486" w:rsidRDefault="00370486" w:rsidP="005D218B">
                  <w:pPr>
                    <w:jc w:val="center"/>
                  </w:pPr>
                </w:p>
              </w:txbxContent>
            </v:textbox>
          </v:rect>
        </w:pict>
      </w:r>
    </w:p>
    <w:p w:rsidR="005D218B" w:rsidRDefault="005D218B" w:rsidP="005D218B"/>
    <w:p w:rsidR="005D218B" w:rsidRDefault="005D218B" w:rsidP="005D218B">
      <w:pPr>
        <w:jc w:val="both"/>
        <w:rPr>
          <w:rFonts w:ascii="Comic Sans MS" w:hAnsi="Comic Sans MS"/>
        </w:rPr>
      </w:pPr>
    </w:p>
    <w:p w:rsidR="005D218B" w:rsidRDefault="005D218B" w:rsidP="005D218B">
      <w:pPr>
        <w:jc w:val="both"/>
        <w:rPr>
          <w:rFonts w:ascii="Comic Sans MS" w:hAnsi="Comic Sans MS"/>
        </w:rPr>
      </w:pPr>
    </w:p>
    <w:p w:rsidR="005D218B" w:rsidRDefault="005D218B" w:rsidP="005D218B">
      <w:pPr>
        <w:jc w:val="both"/>
        <w:rPr>
          <w:rFonts w:ascii="Comic Sans MS" w:hAnsi="Comic Sans MS"/>
        </w:rPr>
      </w:pPr>
    </w:p>
    <w:p w:rsidR="005D218B" w:rsidRDefault="005D218B" w:rsidP="005D218B">
      <w:pPr>
        <w:jc w:val="both"/>
        <w:rPr>
          <w:rFonts w:ascii="Comic Sans MS" w:hAnsi="Comic Sans MS"/>
        </w:rPr>
      </w:pPr>
    </w:p>
    <w:p w:rsidR="005D218B" w:rsidRDefault="005D218B" w:rsidP="005D218B">
      <w:pPr>
        <w:jc w:val="both"/>
        <w:rPr>
          <w:rFonts w:ascii="Comic Sans MS" w:hAnsi="Comic Sans MS"/>
        </w:rPr>
      </w:pPr>
      <w:r>
        <w:rPr>
          <w:rFonts w:ascii="Comic Sans MS" w:hAnsi="Comic Sans MS"/>
        </w:rPr>
        <w:t xml:space="preserve">Depuis son ouverture commerciale, Bouygues Telecom a souhaité </w:t>
      </w:r>
      <w:r w:rsidRPr="009B4BDA">
        <w:rPr>
          <w:rFonts w:ascii="Comic Sans MS" w:hAnsi="Comic Sans MS"/>
        </w:rPr>
        <w:t xml:space="preserve">faire de la qualité un outil de management. </w:t>
      </w:r>
    </w:p>
    <w:p w:rsidR="005D218B" w:rsidRDefault="005D218B" w:rsidP="005D218B">
      <w:pPr>
        <w:jc w:val="both"/>
        <w:rPr>
          <w:rFonts w:ascii="Comic Sans MS" w:hAnsi="Comic Sans MS"/>
        </w:rPr>
      </w:pPr>
    </w:p>
    <w:p w:rsidR="005D218B" w:rsidRPr="009B4BDA" w:rsidRDefault="005D218B" w:rsidP="005D218B">
      <w:pPr>
        <w:jc w:val="both"/>
        <w:rPr>
          <w:rFonts w:ascii="Comic Sans MS" w:hAnsi="Comic Sans MS"/>
        </w:rPr>
      </w:pPr>
      <w:r w:rsidRPr="009B4BDA">
        <w:rPr>
          <w:rFonts w:ascii="Comic Sans MS" w:hAnsi="Comic Sans MS"/>
        </w:rPr>
        <w:t xml:space="preserve">La qualité s’intègre aujourd’hui dans la gestion de chaque structure de l’entreprise et est le meilleur moyen pour améliorer </w:t>
      </w:r>
      <w:r>
        <w:rPr>
          <w:rFonts w:ascii="Comic Sans MS" w:hAnsi="Comic Sans MS"/>
        </w:rPr>
        <w:t>sa</w:t>
      </w:r>
      <w:r w:rsidRPr="009B4BDA">
        <w:rPr>
          <w:rFonts w:ascii="Comic Sans MS" w:hAnsi="Comic Sans MS"/>
        </w:rPr>
        <w:t xml:space="preserve"> productivité et </w:t>
      </w:r>
      <w:r>
        <w:rPr>
          <w:rFonts w:ascii="Comic Sans MS" w:hAnsi="Comic Sans MS"/>
        </w:rPr>
        <w:t xml:space="preserve">sa </w:t>
      </w:r>
      <w:r w:rsidRPr="009B4BDA">
        <w:rPr>
          <w:rFonts w:ascii="Comic Sans MS" w:hAnsi="Comic Sans MS"/>
        </w:rPr>
        <w:t>compétitivité.</w:t>
      </w:r>
    </w:p>
    <w:p w:rsidR="005D218B" w:rsidRDefault="005D218B" w:rsidP="005D218B">
      <w:pPr>
        <w:jc w:val="both"/>
        <w:rPr>
          <w:rFonts w:ascii="Comic Sans MS" w:hAnsi="Comic Sans MS"/>
        </w:rPr>
      </w:pPr>
    </w:p>
    <w:p w:rsidR="005D218B" w:rsidRPr="009B4BDA" w:rsidRDefault="005D218B" w:rsidP="005D218B">
      <w:pPr>
        <w:jc w:val="both"/>
        <w:rPr>
          <w:rFonts w:ascii="Comic Sans MS" w:hAnsi="Comic Sans MS"/>
          <w:color w:val="0000FF"/>
        </w:rPr>
      </w:pPr>
      <w:r w:rsidRPr="009B4BDA">
        <w:rPr>
          <w:rFonts w:ascii="Comic Sans MS" w:hAnsi="Comic Sans MS"/>
          <w:color w:val="0000FF"/>
        </w:rPr>
        <w:t>Au niveau de la satisfaction de nos clients, nous mettons en œuvre :</w:t>
      </w:r>
    </w:p>
    <w:p w:rsidR="005D218B" w:rsidRPr="009B4BDA" w:rsidRDefault="005D218B" w:rsidP="005D218B">
      <w:pPr>
        <w:numPr>
          <w:ilvl w:val="0"/>
          <w:numId w:val="4"/>
        </w:numPr>
        <w:autoSpaceDE w:val="0"/>
        <w:autoSpaceDN w:val="0"/>
        <w:adjustRightInd w:val="0"/>
        <w:ind w:left="380" w:hanging="380"/>
        <w:jc w:val="both"/>
        <w:rPr>
          <w:rFonts w:ascii="Comic Sans MS" w:hAnsi="Comic Sans MS" w:cs="Arial"/>
        </w:rPr>
      </w:pPr>
      <w:r w:rsidRPr="009B4BDA">
        <w:rPr>
          <w:rFonts w:ascii="Comic Sans MS" w:hAnsi="Comic Sans MS" w:cs="Arial"/>
        </w:rPr>
        <w:t xml:space="preserve">Un management de </w:t>
      </w:r>
      <w:r>
        <w:rPr>
          <w:rFonts w:ascii="Comic Sans MS" w:hAnsi="Comic Sans MS" w:cs="Arial"/>
        </w:rPr>
        <w:t>nos activités par les processus.</w:t>
      </w:r>
    </w:p>
    <w:p w:rsidR="005D218B" w:rsidRPr="009B4BDA" w:rsidRDefault="005D218B" w:rsidP="005D218B">
      <w:pPr>
        <w:numPr>
          <w:ilvl w:val="0"/>
          <w:numId w:val="4"/>
        </w:numPr>
        <w:autoSpaceDE w:val="0"/>
        <w:autoSpaceDN w:val="0"/>
        <w:adjustRightInd w:val="0"/>
        <w:ind w:left="380" w:hanging="380"/>
        <w:jc w:val="both"/>
        <w:rPr>
          <w:rFonts w:ascii="Comic Sans MS" w:hAnsi="Comic Sans MS" w:cs="Arial"/>
        </w:rPr>
      </w:pPr>
      <w:r w:rsidRPr="009B4BDA">
        <w:rPr>
          <w:rFonts w:ascii="Comic Sans MS" w:hAnsi="Comic Sans MS" w:cs="Arial"/>
        </w:rPr>
        <w:t xml:space="preserve">Une analyse régulière de la satisfaction de nos clients et de nos collaborateurs </w:t>
      </w:r>
      <w:r>
        <w:rPr>
          <w:rFonts w:ascii="Comic Sans MS" w:hAnsi="Comic Sans MS" w:cs="Arial"/>
        </w:rPr>
        <w:t>avec</w:t>
      </w:r>
      <w:r w:rsidRPr="009B4BDA">
        <w:rPr>
          <w:rFonts w:ascii="Comic Sans MS" w:hAnsi="Comic Sans MS" w:cs="Arial"/>
        </w:rPr>
        <w:t xml:space="preserve"> des plans d'actions associés</w:t>
      </w:r>
      <w:r>
        <w:rPr>
          <w:rFonts w:ascii="Comic Sans MS" w:hAnsi="Comic Sans MS" w:cs="Arial"/>
        </w:rPr>
        <w:t>.</w:t>
      </w:r>
    </w:p>
    <w:p w:rsidR="005D218B" w:rsidRPr="009B4BDA" w:rsidRDefault="005D218B" w:rsidP="005D218B">
      <w:pPr>
        <w:numPr>
          <w:ilvl w:val="0"/>
          <w:numId w:val="4"/>
        </w:numPr>
        <w:autoSpaceDE w:val="0"/>
        <w:autoSpaceDN w:val="0"/>
        <w:adjustRightInd w:val="0"/>
        <w:ind w:left="380" w:hanging="380"/>
        <w:jc w:val="both"/>
        <w:rPr>
          <w:rFonts w:ascii="Comic Sans MS" w:hAnsi="Comic Sans MS" w:cs="Arial"/>
        </w:rPr>
      </w:pPr>
      <w:r w:rsidRPr="009B4BDA">
        <w:rPr>
          <w:rFonts w:ascii="Comic Sans MS" w:hAnsi="Comic Sans MS" w:cs="Arial"/>
        </w:rPr>
        <w:t>Un plan de formation outils et méthodes Qualité pour tous les collaborateurs</w:t>
      </w:r>
      <w:r>
        <w:rPr>
          <w:rFonts w:ascii="Comic Sans MS" w:hAnsi="Comic Sans MS" w:cs="Arial"/>
        </w:rPr>
        <w:t>.</w:t>
      </w:r>
    </w:p>
    <w:p w:rsidR="005D218B" w:rsidRPr="009B4BDA" w:rsidRDefault="005D218B" w:rsidP="005D218B">
      <w:pPr>
        <w:numPr>
          <w:ilvl w:val="0"/>
          <w:numId w:val="4"/>
        </w:numPr>
        <w:autoSpaceDE w:val="0"/>
        <w:autoSpaceDN w:val="0"/>
        <w:adjustRightInd w:val="0"/>
        <w:ind w:left="380" w:hanging="380"/>
        <w:jc w:val="both"/>
        <w:rPr>
          <w:rFonts w:ascii="Comic Sans MS" w:hAnsi="Comic Sans MS" w:cs="Arial"/>
        </w:rPr>
      </w:pPr>
      <w:r w:rsidRPr="009B4BDA">
        <w:rPr>
          <w:rFonts w:ascii="Comic Sans MS" w:hAnsi="Comic Sans MS" w:cs="Arial"/>
        </w:rPr>
        <w:t xml:space="preserve">Une volonté de </w:t>
      </w:r>
      <w:smartTag w:uri="urn:schemas-microsoft-com:office:smarttags" w:element="PersonName">
        <w:smartTagPr>
          <w:attr w:name="ProductID" w:val="la Direction G￩n￩rale"/>
        </w:smartTagPr>
        <w:r w:rsidRPr="009B4BDA">
          <w:rPr>
            <w:rFonts w:ascii="Comic Sans MS" w:hAnsi="Comic Sans MS" w:cs="Arial"/>
          </w:rPr>
          <w:t>la Direction Générale</w:t>
        </w:r>
      </w:smartTag>
      <w:r w:rsidRPr="009B4BDA">
        <w:rPr>
          <w:rFonts w:ascii="Comic Sans MS" w:hAnsi="Comic Sans MS" w:cs="Arial"/>
        </w:rPr>
        <w:t xml:space="preserve"> de se mesurer et de se comparer pour s'améliorer</w:t>
      </w:r>
      <w:r>
        <w:rPr>
          <w:rFonts w:ascii="Comic Sans MS" w:hAnsi="Comic Sans MS" w:cs="Arial"/>
        </w:rPr>
        <w:t>.</w:t>
      </w:r>
    </w:p>
    <w:p w:rsidR="005D218B" w:rsidRPr="009B4BDA" w:rsidRDefault="005D218B" w:rsidP="005D218B">
      <w:pPr>
        <w:numPr>
          <w:ilvl w:val="0"/>
          <w:numId w:val="4"/>
        </w:numPr>
        <w:autoSpaceDE w:val="0"/>
        <w:autoSpaceDN w:val="0"/>
        <w:adjustRightInd w:val="0"/>
        <w:ind w:left="380" w:hanging="380"/>
        <w:jc w:val="both"/>
        <w:rPr>
          <w:rFonts w:ascii="Comic Sans MS" w:hAnsi="Comic Sans MS" w:cs="Geneva"/>
          <w:b/>
          <w:bCs/>
        </w:rPr>
      </w:pPr>
      <w:r w:rsidRPr="009B4BDA">
        <w:rPr>
          <w:rFonts w:ascii="Comic Sans MS" w:hAnsi="Comic Sans MS" w:cs="Arial"/>
        </w:rPr>
        <w:t>Une communication sur les succès et les bonnes pratiques à partager.</w:t>
      </w:r>
    </w:p>
    <w:p w:rsidR="005D218B" w:rsidRPr="009B4BDA" w:rsidRDefault="005D218B" w:rsidP="005D218B">
      <w:pPr>
        <w:autoSpaceDE w:val="0"/>
        <w:autoSpaceDN w:val="0"/>
        <w:adjustRightInd w:val="0"/>
        <w:jc w:val="both"/>
        <w:rPr>
          <w:rFonts w:ascii="Comic Sans MS" w:hAnsi="Comic Sans MS" w:cs="Arial"/>
        </w:rPr>
      </w:pPr>
    </w:p>
    <w:p w:rsidR="005D218B" w:rsidRDefault="005D218B" w:rsidP="005D218B">
      <w:pPr>
        <w:autoSpaceDE w:val="0"/>
        <w:autoSpaceDN w:val="0"/>
        <w:adjustRightInd w:val="0"/>
        <w:jc w:val="both"/>
        <w:rPr>
          <w:rFonts w:ascii="Comic Sans MS" w:hAnsi="Comic Sans MS" w:cs="Arial"/>
          <w:color w:val="0000FF"/>
        </w:rPr>
      </w:pPr>
      <w:r>
        <w:rPr>
          <w:rFonts w:ascii="Comic Sans MS" w:hAnsi="Comic Sans MS" w:cs="Arial"/>
          <w:color w:val="0000FF"/>
        </w:rPr>
        <w:t>Une illustration :</w:t>
      </w:r>
      <w:r w:rsidRPr="009B4BDA">
        <w:rPr>
          <w:rFonts w:ascii="Comic Sans MS" w:hAnsi="Comic Sans MS" w:cs="Arial"/>
          <w:color w:val="0000FF"/>
        </w:rPr>
        <w:t xml:space="preserve"> la certification </w:t>
      </w:r>
      <w:proofErr w:type="spellStart"/>
      <w:r w:rsidRPr="009B4BDA">
        <w:rPr>
          <w:rFonts w:ascii="Comic Sans MS" w:hAnsi="Comic Sans MS" w:cs="Arial"/>
          <w:color w:val="0000FF"/>
        </w:rPr>
        <w:t>Afaq</w:t>
      </w:r>
      <w:proofErr w:type="spellEnd"/>
      <w:r w:rsidRPr="009B4BDA">
        <w:rPr>
          <w:rFonts w:ascii="Comic Sans MS" w:hAnsi="Comic Sans MS" w:cs="Arial"/>
          <w:color w:val="0000FF"/>
        </w:rPr>
        <w:t xml:space="preserve"> </w:t>
      </w:r>
      <w:r>
        <w:rPr>
          <w:rFonts w:ascii="Comic Sans MS" w:hAnsi="Comic Sans MS" w:cs="Arial"/>
          <w:color w:val="0000FF"/>
        </w:rPr>
        <w:t>AFNOR</w:t>
      </w:r>
      <w:r w:rsidRPr="009B4BDA">
        <w:rPr>
          <w:rFonts w:ascii="Comic Sans MS" w:hAnsi="Comic Sans MS" w:cs="Arial"/>
          <w:color w:val="0000FF"/>
        </w:rPr>
        <w:t xml:space="preserve"> </w:t>
      </w:r>
      <w:r>
        <w:rPr>
          <w:rFonts w:ascii="Comic Sans MS" w:hAnsi="Comic Sans MS" w:cs="Arial"/>
          <w:color w:val="0000FF"/>
        </w:rPr>
        <w:t xml:space="preserve"> </w:t>
      </w:r>
    </w:p>
    <w:p w:rsidR="005D218B" w:rsidRPr="009B4BDA" w:rsidRDefault="005D218B" w:rsidP="005D218B">
      <w:pPr>
        <w:autoSpaceDE w:val="0"/>
        <w:autoSpaceDN w:val="0"/>
        <w:adjustRightInd w:val="0"/>
        <w:jc w:val="both"/>
        <w:rPr>
          <w:rFonts w:ascii="Comic Sans MS" w:hAnsi="Comic Sans MS" w:cs="Arial"/>
          <w:color w:val="0000FF"/>
        </w:rPr>
      </w:pPr>
      <w:r w:rsidRPr="009B4BDA">
        <w:rPr>
          <w:rFonts w:ascii="Comic Sans MS" w:hAnsi="Comic Sans MS" w:cs="Arial"/>
          <w:color w:val="0000FF"/>
        </w:rPr>
        <w:t xml:space="preserve">Ses 3 axes de satisfaction clients sont : </w:t>
      </w:r>
    </w:p>
    <w:p w:rsidR="005D218B" w:rsidRPr="009B4BDA" w:rsidRDefault="005D218B" w:rsidP="005D218B">
      <w:pPr>
        <w:numPr>
          <w:ilvl w:val="0"/>
          <w:numId w:val="4"/>
        </w:numPr>
        <w:autoSpaceDE w:val="0"/>
        <w:autoSpaceDN w:val="0"/>
        <w:adjustRightInd w:val="0"/>
        <w:ind w:left="380" w:hanging="380"/>
        <w:jc w:val="both"/>
        <w:rPr>
          <w:rFonts w:ascii="Comic Sans MS" w:hAnsi="Comic Sans MS" w:cs="Arial"/>
        </w:rPr>
      </w:pPr>
      <w:r w:rsidRPr="009B4BDA">
        <w:rPr>
          <w:rFonts w:ascii="Comic Sans MS" w:hAnsi="Comic Sans MS" w:cs="Arial"/>
        </w:rPr>
        <w:t>La continuité de service</w:t>
      </w:r>
      <w:r>
        <w:rPr>
          <w:rFonts w:ascii="Comic Sans MS" w:hAnsi="Comic Sans MS" w:cs="Arial"/>
        </w:rPr>
        <w:t>.</w:t>
      </w:r>
    </w:p>
    <w:p w:rsidR="005D218B" w:rsidRPr="009B4BDA" w:rsidRDefault="005D218B" w:rsidP="005D218B">
      <w:pPr>
        <w:numPr>
          <w:ilvl w:val="0"/>
          <w:numId w:val="4"/>
        </w:numPr>
        <w:autoSpaceDE w:val="0"/>
        <w:autoSpaceDN w:val="0"/>
        <w:adjustRightInd w:val="0"/>
        <w:ind w:left="380" w:hanging="380"/>
        <w:jc w:val="both"/>
        <w:rPr>
          <w:rFonts w:ascii="Comic Sans MS" w:hAnsi="Comic Sans MS" w:cs="Arial"/>
        </w:rPr>
      </w:pPr>
      <w:r w:rsidRPr="009B4BDA">
        <w:rPr>
          <w:rFonts w:ascii="Comic Sans MS" w:hAnsi="Comic Sans MS" w:cs="Arial"/>
        </w:rPr>
        <w:t>La qualité des réparations</w:t>
      </w:r>
      <w:r>
        <w:rPr>
          <w:rFonts w:ascii="Comic Sans MS" w:hAnsi="Comic Sans MS" w:cs="Arial"/>
        </w:rPr>
        <w:t>.</w:t>
      </w:r>
    </w:p>
    <w:p w:rsidR="005D218B" w:rsidRPr="009B4BDA" w:rsidRDefault="005D218B" w:rsidP="005D218B">
      <w:pPr>
        <w:numPr>
          <w:ilvl w:val="0"/>
          <w:numId w:val="4"/>
        </w:numPr>
        <w:autoSpaceDE w:val="0"/>
        <w:autoSpaceDN w:val="0"/>
        <w:adjustRightInd w:val="0"/>
        <w:ind w:left="380" w:hanging="380"/>
        <w:jc w:val="both"/>
        <w:rPr>
          <w:rFonts w:ascii="Comic Sans MS" w:hAnsi="Comic Sans MS" w:cs="Arial"/>
        </w:rPr>
      </w:pPr>
      <w:r w:rsidRPr="009B4BDA">
        <w:rPr>
          <w:rFonts w:ascii="Comic Sans MS" w:hAnsi="Comic Sans MS" w:cs="Arial"/>
        </w:rPr>
        <w:t>L'excellence opérationnelle</w:t>
      </w:r>
      <w:r>
        <w:rPr>
          <w:rFonts w:ascii="Comic Sans MS" w:hAnsi="Comic Sans MS" w:cs="Arial"/>
        </w:rPr>
        <w:t>.</w:t>
      </w:r>
    </w:p>
    <w:p w:rsidR="005D218B" w:rsidRPr="009B4BDA" w:rsidRDefault="005D218B" w:rsidP="005D218B">
      <w:pPr>
        <w:jc w:val="both"/>
        <w:rPr>
          <w:rFonts w:ascii="Comic Sans MS" w:hAnsi="Comic Sans MS" w:cs="Arial"/>
        </w:rPr>
      </w:pPr>
    </w:p>
    <w:p w:rsidR="005D218B" w:rsidRPr="009B4BDA" w:rsidRDefault="005D218B" w:rsidP="005D218B">
      <w:pPr>
        <w:rPr>
          <w:rFonts w:ascii="Comic Sans MS" w:hAnsi="Comic Sans MS" w:cs="Arial"/>
        </w:rPr>
      </w:pPr>
      <w:r w:rsidRPr="009B4BDA">
        <w:rPr>
          <w:rFonts w:ascii="Comic Sans MS" w:hAnsi="Comic Sans MS" w:cs="Arial"/>
        </w:rPr>
        <w:t xml:space="preserve">Nous sommes le premier service </w:t>
      </w:r>
      <w:r>
        <w:rPr>
          <w:rFonts w:ascii="Comic Sans MS" w:hAnsi="Comic Sans MS" w:cs="Arial"/>
        </w:rPr>
        <w:t>clientèle</w:t>
      </w:r>
      <w:r w:rsidRPr="009B4BDA">
        <w:rPr>
          <w:rFonts w:ascii="Comic Sans MS" w:hAnsi="Comic Sans MS" w:cs="Arial"/>
        </w:rPr>
        <w:t xml:space="preserve"> d'un opérateur de téléphonie mobile à avoir obtenu la certification </w:t>
      </w:r>
      <w:proofErr w:type="spellStart"/>
      <w:r>
        <w:rPr>
          <w:rFonts w:ascii="Comic Sans MS" w:hAnsi="Comic Sans MS" w:cs="Arial"/>
        </w:rPr>
        <w:t>Afas</w:t>
      </w:r>
      <w:proofErr w:type="spellEnd"/>
      <w:r>
        <w:rPr>
          <w:rFonts w:ascii="Comic Sans MS" w:hAnsi="Comic Sans MS" w:cs="Arial"/>
        </w:rPr>
        <w:t xml:space="preserve"> Afnor.</w:t>
      </w:r>
    </w:p>
    <w:p w:rsidR="005D218B" w:rsidRPr="009B4BDA" w:rsidRDefault="005D218B" w:rsidP="005D218B">
      <w:pPr>
        <w:rPr>
          <w:rFonts w:ascii="Comic Sans MS" w:hAnsi="Comic Sans MS" w:cs="Arial"/>
        </w:rPr>
      </w:pPr>
    </w:p>
    <w:p w:rsidR="005D218B" w:rsidRPr="009B4BDA" w:rsidRDefault="005D218B" w:rsidP="005D218B">
      <w:pPr>
        <w:rPr>
          <w:rFonts w:ascii="Comic Sans MS" w:hAnsi="Comic Sans MS"/>
          <w:color w:val="0000FF"/>
        </w:rPr>
      </w:pPr>
      <w:r w:rsidRPr="009B4BDA">
        <w:rPr>
          <w:rFonts w:ascii="Comic Sans MS" w:hAnsi="Comic Sans MS" w:cs="Arial"/>
          <w:b/>
          <w:color w:val="0000FF"/>
        </w:rPr>
        <w:t>Comment Bouygues Telecom maîtrise la qualité de ses fournisseurs dans le cadre du processus Achats</w:t>
      </w:r>
      <w:r>
        <w:rPr>
          <w:rFonts w:ascii="Comic Sans MS" w:hAnsi="Comic Sans MS" w:cs="Arial"/>
          <w:b/>
          <w:color w:val="0000FF"/>
        </w:rPr>
        <w:t> ?</w:t>
      </w:r>
    </w:p>
    <w:p w:rsidR="005D218B" w:rsidRPr="009B4BDA" w:rsidRDefault="005D218B" w:rsidP="005D218B">
      <w:pPr>
        <w:rPr>
          <w:rFonts w:ascii="Comic Sans MS" w:hAnsi="Comic Sans MS"/>
        </w:rPr>
      </w:pPr>
    </w:p>
    <w:p w:rsidR="005D218B" w:rsidRPr="009B4BDA" w:rsidRDefault="005D218B" w:rsidP="005D218B">
      <w:pPr>
        <w:pStyle w:val="texte"/>
        <w:jc w:val="both"/>
        <w:rPr>
          <w:color w:val="auto"/>
          <w:sz w:val="20"/>
        </w:rPr>
      </w:pPr>
      <w:r>
        <w:rPr>
          <w:color w:val="auto"/>
          <w:sz w:val="20"/>
        </w:rPr>
        <w:t>Pour répondre ce niveau d’exigence, Bouygues Telecom</w:t>
      </w:r>
      <w:r w:rsidRPr="009B4BDA">
        <w:rPr>
          <w:color w:val="auto"/>
          <w:sz w:val="20"/>
        </w:rPr>
        <w:t xml:space="preserve"> déroule une démarche achat qui implique fortement </w:t>
      </w:r>
      <w:smartTag w:uri="urn:schemas-microsoft-com:office:smarttags" w:element="PersonName">
        <w:smartTagPr>
          <w:attr w:name="ProductID" w:val="la Direction Qualit￩"/>
        </w:smartTagPr>
        <w:r w:rsidRPr="009B4BDA">
          <w:rPr>
            <w:color w:val="auto"/>
            <w:sz w:val="20"/>
          </w:rPr>
          <w:t>la Direction</w:t>
        </w:r>
        <w:r>
          <w:rPr>
            <w:color w:val="auto"/>
            <w:sz w:val="20"/>
          </w:rPr>
          <w:t xml:space="preserve"> Qualité</w:t>
        </w:r>
      </w:smartTag>
      <w:r>
        <w:rPr>
          <w:color w:val="auto"/>
          <w:sz w:val="20"/>
        </w:rPr>
        <w:t>/Sécurité/Environnement.</w:t>
      </w:r>
    </w:p>
    <w:p w:rsidR="005D218B" w:rsidRPr="009B4BDA" w:rsidRDefault="005D218B" w:rsidP="005D218B">
      <w:pPr>
        <w:pStyle w:val="texte"/>
        <w:jc w:val="both"/>
        <w:rPr>
          <w:color w:val="auto"/>
          <w:sz w:val="20"/>
        </w:rPr>
      </w:pPr>
      <w:r w:rsidRPr="009B4BDA">
        <w:rPr>
          <w:color w:val="auto"/>
          <w:sz w:val="20"/>
        </w:rPr>
        <w:t xml:space="preserve"> </w:t>
      </w:r>
    </w:p>
    <w:p w:rsidR="005D218B" w:rsidRPr="009B4BDA" w:rsidRDefault="005D218B" w:rsidP="005D218B">
      <w:pPr>
        <w:pStyle w:val="texte"/>
        <w:jc w:val="both"/>
        <w:rPr>
          <w:color w:val="auto"/>
          <w:sz w:val="20"/>
        </w:rPr>
      </w:pPr>
      <w:r w:rsidRPr="009B4BDA">
        <w:rPr>
          <w:color w:val="auto"/>
          <w:sz w:val="20"/>
        </w:rPr>
        <w:t xml:space="preserve">Cette structure évalue les fournisseurs dans leur capacité à respecter nos exigences </w:t>
      </w:r>
      <w:r>
        <w:rPr>
          <w:color w:val="auto"/>
          <w:sz w:val="20"/>
        </w:rPr>
        <w:t xml:space="preserve">de qualité, sécurité et </w:t>
      </w:r>
      <w:r w:rsidRPr="009B4BDA">
        <w:rPr>
          <w:color w:val="auto"/>
          <w:sz w:val="20"/>
        </w:rPr>
        <w:t xml:space="preserve">environnement dans le cadre d’une consultation et dans la mise en </w:t>
      </w:r>
      <w:proofErr w:type="spellStart"/>
      <w:r w:rsidRPr="009B4BDA">
        <w:rPr>
          <w:color w:val="auto"/>
          <w:sz w:val="20"/>
        </w:rPr>
        <w:t>oeuvre</w:t>
      </w:r>
      <w:proofErr w:type="spellEnd"/>
      <w:r w:rsidRPr="009B4BDA">
        <w:rPr>
          <w:color w:val="auto"/>
          <w:sz w:val="20"/>
        </w:rPr>
        <w:t xml:space="preserve"> des contrats.</w:t>
      </w:r>
    </w:p>
    <w:p w:rsidR="005D218B" w:rsidRPr="009B4BDA" w:rsidRDefault="005D218B" w:rsidP="005D218B">
      <w:pPr>
        <w:pStyle w:val="texte"/>
        <w:jc w:val="both"/>
        <w:rPr>
          <w:color w:val="auto"/>
          <w:sz w:val="20"/>
        </w:rPr>
      </w:pPr>
    </w:p>
    <w:p w:rsidR="005D218B" w:rsidRPr="009B4BDA" w:rsidRDefault="005D218B" w:rsidP="005D218B">
      <w:pPr>
        <w:pStyle w:val="texte"/>
        <w:jc w:val="both"/>
        <w:rPr>
          <w:color w:val="auto"/>
          <w:sz w:val="20"/>
        </w:rPr>
      </w:pPr>
      <w:r w:rsidRPr="009B4BDA">
        <w:rPr>
          <w:color w:val="auto"/>
          <w:sz w:val="20"/>
        </w:rPr>
        <w:t>De plus</w:t>
      </w:r>
      <w:r>
        <w:rPr>
          <w:color w:val="auto"/>
          <w:sz w:val="20"/>
        </w:rPr>
        <w:t>,</w:t>
      </w:r>
      <w:r w:rsidRPr="009B4BDA">
        <w:rPr>
          <w:color w:val="auto"/>
          <w:sz w:val="20"/>
        </w:rPr>
        <w:t xml:space="preserve"> afin de maîtriser tous risques de défaillance, </w:t>
      </w:r>
      <w:smartTag w:uri="urn:schemas-microsoft-com:office:smarttags" w:element="PersonName">
        <w:smartTagPr>
          <w:attr w:name="ProductID" w:val="la Direction"/>
        </w:smartTagPr>
        <w:r w:rsidRPr="009B4BDA">
          <w:rPr>
            <w:color w:val="auto"/>
            <w:sz w:val="20"/>
          </w:rPr>
          <w:t>la Direction</w:t>
        </w:r>
      </w:smartTag>
      <w:r w:rsidRPr="009B4BDA">
        <w:rPr>
          <w:color w:val="auto"/>
          <w:sz w:val="20"/>
        </w:rPr>
        <w:t xml:space="preserve"> des Achats assure une gestion des risques fournisseurs qui permet une anticipation et une réduction de la criticité des processus impactant la satisfaction de ses clients.</w:t>
      </w:r>
    </w:p>
    <w:p w:rsidR="005D218B" w:rsidRPr="009B4BDA" w:rsidRDefault="005D218B" w:rsidP="005D218B">
      <w:pPr>
        <w:pStyle w:val="texte"/>
        <w:jc w:val="both"/>
        <w:rPr>
          <w:color w:val="auto"/>
          <w:sz w:val="20"/>
        </w:rPr>
      </w:pPr>
    </w:p>
    <w:p w:rsidR="005D218B" w:rsidRPr="00801AB7" w:rsidRDefault="005D218B" w:rsidP="005D218B">
      <w:pPr>
        <w:pStyle w:val="texte"/>
        <w:jc w:val="both"/>
        <w:rPr>
          <w:color w:val="auto"/>
          <w:sz w:val="20"/>
        </w:rPr>
      </w:pPr>
      <w:r w:rsidRPr="00801AB7">
        <w:rPr>
          <w:color w:val="auto"/>
          <w:sz w:val="20"/>
        </w:rPr>
        <w:t xml:space="preserve">Une campagne d’évaluation de la performance de nos principaux fournisseurs (stratégiques et sensibles par leurs impacts sur nos processus clés) est réalisée tous les ans et contribue à définir les actions de </w:t>
      </w:r>
      <w:smartTag w:uri="urn:schemas-microsoft-com:office:smarttags" w:element="PersonName">
        <w:smartTagPr>
          <w:attr w:name="ProductID" w:val="la Direction"/>
        </w:smartTagPr>
        <w:r w:rsidRPr="00801AB7">
          <w:rPr>
            <w:color w:val="auto"/>
            <w:sz w:val="20"/>
          </w:rPr>
          <w:t>la Direction</w:t>
        </w:r>
      </w:smartTag>
      <w:r w:rsidRPr="00801AB7">
        <w:rPr>
          <w:color w:val="auto"/>
          <w:sz w:val="20"/>
        </w:rPr>
        <w:t xml:space="preserve"> des Achats.</w:t>
      </w:r>
    </w:p>
    <w:p w:rsidR="005D218B" w:rsidRDefault="005D218B" w:rsidP="005D218B">
      <w:pPr>
        <w:rPr>
          <w:noProof/>
        </w:rPr>
      </w:pPr>
    </w:p>
    <w:p w:rsidR="005D218B" w:rsidRDefault="005D218B" w:rsidP="005D218B">
      <w:pPr>
        <w:rPr>
          <w:noProof/>
        </w:rPr>
      </w:pPr>
    </w:p>
    <w:p w:rsidR="005D218B" w:rsidRDefault="005D218B" w:rsidP="005D218B">
      <w:r>
        <w:rPr>
          <w:noProof/>
        </w:rPr>
        <w:lastRenderedPageBreak/>
        <w:drawing>
          <wp:inline distT="0" distB="0" distL="0" distR="0">
            <wp:extent cx="5760720" cy="8432358"/>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60720" cy="8432358"/>
                    </a:xfrm>
                    <a:prstGeom prst="rect">
                      <a:avLst/>
                    </a:prstGeom>
                    <a:noFill/>
                    <a:ln w="9525">
                      <a:noFill/>
                      <a:miter lim="800000"/>
                      <a:headEnd/>
                      <a:tailEnd/>
                    </a:ln>
                  </pic:spPr>
                </pic:pic>
              </a:graphicData>
            </a:graphic>
          </wp:inline>
        </w:drawing>
      </w:r>
    </w:p>
    <w:p w:rsidR="005D218B" w:rsidRDefault="005D218B"/>
    <w:p w:rsidR="005D218B" w:rsidRDefault="005D218B">
      <w:r>
        <w:rPr>
          <w:noProof/>
        </w:rPr>
        <w:lastRenderedPageBreak/>
        <w:drawing>
          <wp:inline distT="0" distB="0" distL="0" distR="0">
            <wp:extent cx="5760720" cy="8249537"/>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5760720" cy="8249537"/>
                    </a:xfrm>
                    <a:prstGeom prst="rect">
                      <a:avLst/>
                    </a:prstGeom>
                    <a:noFill/>
                    <a:ln w="9525">
                      <a:noFill/>
                      <a:miter lim="800000"/>
                      <a:headEnd/>
                      <a:tailEnd/>
                    </a:ln>
                  </pic:spPr>
                </pic:pic>
              </a:graphicData>
            </a:graphic>
          </wp:inline>
        </w:drawing>
      </w:r>
    </w:p>
    <w:p w:rsidR="005D218B" w:rsidRDefault="005D218B">
      <w:r>
        <w:rPr>
          <w:noProof/>
        </w:rPr>
        <w:lastRenderedPageBreak/>
        <w:drawing>
          <wp:inline distT="0" distB="0" distL="0" distR="0">
            <wp:extent cx="5760720" cy="8286172"/>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5760720" cy="8286172"/>
                    </a:xfrm>
                    <a:prstGeom prst="rect">
                      <a:avLst/>
                    </a:prstGeom>
                    <a:noFill/>
                    <a:ln w="9525">
                      <a:noFill/>
                      <a:miter lim="800000"/>
                      <a:headEnd/>
                      <a:tailEnd/>
                    </a:ln>
                  </pic:spPr>
                </pic:pic>
              </a:graphicData>
            </a:graphic>
          </wp:inline>
        </w:drawing>
      </w:r>
    </w:p>
    <w:p w:rsidR="005D218B" w:rsidRDefault="005D218B">
      <w:r>
        <w:rPr>
          <w:noProof/>
        </w:rPr>
        <w:lastRenderedPageBreak/>
        <w:drawing>
          <wp:inline distT="0" distB="0" distL="0" distR="0">
            <wp:extent cx="5760720" cy="8240500"/>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5760720" cy="8240500"/>
                    </a:xfrm>
                    <a:prstGeom prst="rect">
                      <a:avLst/>
                    </a:prstGeom>
                    <a:noFill/>
                    <a:ln w="9525">
                      <a:noFill/>
                      <a:miter lim="800000"/>
                      <a:headEnd/>
                      <a:tailEnd/>
                    </a:ln>
                  </pic:spPr>
                </pic:pic>
              </a:graphicData>
            </a:graphic>
          </wp:inline>
        </w:drawing>
      </w:r>
    </w:p>
    <w:p w:rsidR="005D218B" w:rsidRDefault="005D218B">
      <w:r>
        <w:rPr>
          <w:noProof/>
        </w:rPr>
        <w:lastRenderedPageBreak/>
        <w:drawing>
          <wp:inline distT="0" distB="0" distL="0" distR="0">
            <wp:extent cx="5760720" cy="8272797"/>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5760720" cy="8272797"/>
                    </a:xfrm>
                    <a:prstGeom prst="rect">
                      <a:avLst/>
                    </a:prstGeom>
                    <a:noFill/>
                    <a:ln w="9525">
                      <a:noFill/>
                      <a:miter lim="800000"/>
                      <a:headEnd/>
                      <a:tailEnd/>
                    </a:ln>
                  </pic:spPr>
                </pic:pic>
              </a:graphicData>
            </a:graphic>
          </wp:inline>
        </w:drawing>
      </w:r>
    </w:p>
    <w:p w:rsidR="005D218B" w:rsidRDefault="005D218B"/>
    <w:p w:rsidR="005D218B" w:rsidRDefault="005D218B"/>
    <w:p w:rsidR="005D218B" w:rsidRDefault="005D218B"/>
    <w:p w:rsidR="005D218B" w:rsidRDefault="005D218B"/>
    <w:p w:rsidR="00C471C8" w:rsidRDefault="008810F4">
      <w:r>
        <w:rPr>
          <w:noProof/>
        </w:rPr>
        <w:lastRenderedPageBreak/>
        <w:drawing>
          <wp:inline distT="0" distB="0" distL="0" distR="0">
            <wp:extent cx="5591175" cy="8220075"/>
            <wp:effectExtent l="1905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91175" cy="8220075"/>
                    </a:xfrm>
                    <a:prstGeom prst="rect">
                      <a:avLst/>
                    </a:prstGeom>
                    <a:noFill/>
                    <a:ln w="9525">
                      <a:noFill/>
                      <a:miter lim="800000"/>
                      <a:headEnd/>
                      <a:tailEnd/>
                    </a:ln>
                  </pic:spPr>
                </pic:pic>
              </a:graphicData>
            </a:graphic>
          </wp:inline>
        </w:drawing>
      </w:r>
    </w:p>
    <w:p w:rsidR="008810F4" w:rsidRDefault="008810F4"/>
    <w:p w:rsidR="00C471C8" w:rsidRDefault="00C471C8"/>
    <w:p w:rsidR="000D1BBE" w:rsidRDefault="000D1BBE"/>
    <w:p w:rsidR="000D1BBE" w:rsidRDefault="000D1BBE"/>
    <w:p w:rsidR="000D1BBE" w:rsidRDefault="000D1BBE"/>
    <w:p w:rsidR="008810F4" w:rsidRDefault="008810F4">
      <w:r>
        <w:rPr>
          <w:noProof/>
        </w:rPr>
        <w:lastRenderedPageBreak/>
        <w:drawing>
          <wp:inline distT="0" distB="0" distL="0" distR="0">
            <wp:extent cx="5743575" cy="8153400"/>
            <wp:effectExtent l="19050" t="0" r="9525"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743575" cy="8153400"/>
                    </a:xfrm>
                    <a:prstGeom prst="rect">
                      <a:avLst/>
                    </a:prstGeom>
                    <a:noFill/>
                    <a:ln w="9525">
                      <a:noFill/>
                      <a:miter lim="800000"/>
                      <a:headEnd/>
                      <a:tailEnd/>
                    </a:ln>
                  </pic:spPr>
                </pic:pic>
              </a:graphicData>
            </a:graphic>
          </wp:inline>
        </w:drawing>
      </w:r>
    </w:p>
    <w:p w:rsidR="00374AB0" w:rsidRDefault="00374AB0">
      <w:pPr>
        <w:rPr>
          <w:noProof/>
        </w:rPr>
      </w:pPr>
    </w:p>
    <w:p w:rsidR="008810F4" w:rsidRDefault="008810F4">
      <w:pPr>
        <w:rPr>
          <w:noProof/>
        </w:rPr>
      </w:pPr>
    </w:p>
    <w:p w:rsidR="008810F4" w:rsidRDefault="008810F4">
      <w:pPr>
        <w:rPr>
          <w:noProof/>
        </w:rPr>
      </w:pPr>
    </w:p>
    <w:p w:rsidR="008810F4" w:rsidRDefault="008810F4">
      <w:pPr>
        <w:rPr>
          <w:noProof/>
        </w:rPr>
      </w:pPr>
    </w:p>
    <w:p w:rsidR="008810F4" w:rsidRDefault="008810F4">
      <w:pPr>
        <w:rPr>
          <w:noProof/>
        </w:rPr>
      </w:pPr>
    </w:p>
    <w:p w:rsidR="008810F4" w:rsidRDefault="008810F4">
      <w:r>
        <w:rPr>
          <w:noProof/>
        </w:rPr>
        <w:lastRenderedPageBreak/>
        <w:drawing>
          <wp:inline distT="0" distB="0" distL="0" distR="0">
            <wp:extent cx="5591175" cy="8115300"/>
            <wp:effectExtent l="19050" t="0" r="9525"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591175" cy="8115300"/>
                    </a:xfrm>
                    <a:prstGeom prst="rect">
                      <a:avLst/>
                    </a:prstGeom>
                    <a:noFill/>
                    <a:ln w="9525">
                      <a:noFill/>
                      <a:miter lim="800000"/>
                      <a:headEnd/>
                      <a:tailEnd/>
                    </a:ln>
                  </pic:spPr>
                </pic:pic>
              </a:graphicData>
            </a:graphic>
          </wp:inline>
        </w:drawing>
      </w:r>
    </w:p>
    <w:p w:rsidR="006206A8" w:rsidRDefault="00E2362D">
      <w:r>
        <w:rPr>
          <w:noProof/>
        </w:rPr>
        <w:lastRenderedPageBreak/>
        <w:drawing>
          <wp:inline distT="0" distB="0" distL="0" distR="0">
            <wp:extent cx="5760720" cy="329875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60720" cy="3298750"/>
                    </a:xfrm>
                    <a:prstGeom prst="rect">
                      <a:avLst/>
                    </a:prstGeom>
                    <a:noFill/>
                    <a:ln w="9525">
                      <a:noFill/>
                      <a:miter lim="800000"/>
                      <a:headEnd/>
                      <a:tailEnd/>
                    </a:ln>
                  </pic:spPr>
                </pic:pic>
              </a:graphicData>
            </a:graphic>
          </wp:inline>
        </w:drawing>
      </w:r>
      <w:r w:rsidR="00377653">
        <w:rPr>
          <w:noProof/>
        </w:rPr>
        <w:lastRenderedPageBreak/>
        <w:drawing>
          <wp:inline distT="0" distB="0" distL="0" distR="0">
            <wp:extent cx="5760720" cy="8502411"/>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5760720" cy="8502411"/>
                    </a:xfrm>
                    <a:prstGeom prst="rect">
                      <a:avLst/>
                    </a:prstGeom>
                    <a:noFill/>
                    <a:ln w="9525">
                      <a:noFill/>
                      <a:miter lim="800000"/>
                      <a:headEnd/>
                      <a:tailEnd/>
                    </a:ln>
                  </pic:spPr>
                </pic:pic>
              </a:graphicData>
            </a:graphic>
          </wp:inline>
        </w:drawing>
      </w:r>
    </w:p>
    <w:p w:rsidR="00E239F0" w:rsidRDefault="00E239F0">
      <w:r>
        <w:rPr>
          <w:noProof/>
        </w:rPr>
        <w:lastRenderedPageBreak/>
        <w:drawing>
          <wp:inline distT="0" distB="0" distL="0" distR="0">
            <wp:extent cx="5760720" cy="424579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60720" cy="4245790"/>
                    </a:xfrm>
                    <a:prstGeom prst="rect">
                      <a:avLst/>
                    </a:prstGeom>
                    <a:noFill/>
                    <a:ln w="9525">
                      <a:noFill/>
                      <a:miter lim="800000"/>
                      <a:headEnd/>
                      <a:tailEnd/>
                    </a:ln>
                  </pic:spPr>
                </pic:pic>
              </a:graphicData>
            </a:graphic>
          </wp:inline>
        </w:drawing>
      </w:r>
    </w:p>
    <w:p w:rsidR="00377653" w:rsidRDefault="00377653">
      <w:pPr>
        <w:rPr>
          <w:noProof/>
        </w:rPr>
      </w:pPr>
    </w:p>
    <w:p w:rsidR="007048C5" w:rsidRDefault="007048C5"/>
    <w:p w:rsidR="00845D03" w:rsidRDefault="008C3024">
      <w:r>
        <w:rPr>
          <w:noProof/>
        </w:rPr>
        <w:lastRenderedPageBreak/>
        <w:drawing>
          <wp:inline distT="0" distB="0" distL="0" distR="0">
            <wp:extent cx="5760720" cy="8246376"/>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60720" cy="8246376"/>
                    </a:xfrm>
                    <a:prstGeom prst="rect">
                      <a:avLst/>
                    </a:prstGeom>
                    <a:noFill/>
                    <a:ln w="9525">
                      <a:noFill/>
                      <a:miter lim="800000"/>
                      <a:headEnd/>
                      <a:tailEnd/>
                    </a:ln>
                  </pic:spPr>
                </pic:pic>
              </a:graphicData>
            </a:graphic>
          </wp:inline>
        </w:drawing>
      </w:r>
    </w:p>
    <w:sectPr w:rsidR="00845D03" w:rsidSect="00EC3CFE">
      <w:headerReference w:type="default" r:id="rId41"/>
      <w:footerReference w:type="default" r:id="rId42"/>
      <w:headerReference w:type="first" r:id="rId43"/>
      <w:pgSz w:w="11906" w:h="16838"/>
      <w:pgMar w:top="1417" w:right="1417" w:bottom="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AE6" w:rsidRDefault="006F1AE6" w:rsidP="00F563D1">
      <w:r>
        <w:separator/>
      </w:r>
    </w:p>
  </w:endnote>
  <w:endnote w:type="continuationSeparator" w:id="0">
    <w:p w:rsidR="006F1AE6" w:rsidRDefault="006F1AE6" w:rsidP="00F563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New RomanNeue UltraLight">
    <w:altName w:val="Cambria"/>
    <w:panose1 w:val="00000000000000000000"/>
    <w:charset w:val="4D"/>
    <w:family w:val="auto"/>
    <w:notTrueType/>
    <w:pitch w:val="default"/>
    <w:sig w:usb0="00000003" w:usb1="00000000" w:usb2="00000000" w:usb3="00000000" w:csb0="00000001" w:csb1="00000000"/>
  </w:font>
  <w:font w:name="Times New RomanNeue Light">
    <w:altName w:val="Times New Roman"/>
    <w:panose1 w:val="00000000000000000000"/>
    <w:charset w:val="4D"/>
    <w:family w:val="auto"/>
    <w:notTrueType/>
    <w:pitch w:val="default"/>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CFE" w:rsidRDefault="00EC3CFE">
    <w:pPr>
      <w:pStyle w:val="Pieddepage"/>
      <w:pBdr>
        <w:top w:val="thinThickSmallGap" w:sz="24" w:space="1" w:color="622423" w:themeColor="accent2" w:themeShade="7F"/>
      </w:pBdr>
      <w:rPr>
        <w:rFonts w:asciiTheme="majorHAnsi" w:hAnsiTheme="majorHAnsi"/>
      </w:rPr>
    </w:pPr>
    <w:r>
      <w:rPr>
        <w:rFonts w:asciiTheme="majorHAnsi" w:hAnsiTheme="majorHAnsi"/>
      </w:rPr>
      <w:t>Candidature Bouygues Telecom</w:t>
    </w:r>
    <w:r>
      <w:rPr>
        <w:rFonts w:asciiTheme="majorHAnsi" w:hAnsiTheme="majorHAnsi"/>
      </w:rPr>
      <w:ptab w:relativeTo="margin" w:alignment="right" w:leader="none"/>
    </w:r>
    <w:r>
      <w:rPr>
        <w:rFonts w:asciiTheme="majorHAnsi" w:hAnsiTheme="majorHAnsi"/>
      </w:rPr>
      <w:t xml:space="preserve">Page </w:t>
    </w:r>
    <w:fldSimple w:instr=" PAGE   \* MERGEFORMAT ">
      <w:r w:rsidR="003C5EC5" w:rsidRPr="003C5EC5">
        <w:rPr>
          <w:rFonts w:asciiTheme="majorHAnsi" w:hAnsiTheme="majorHAnsi"/>
          <w:noProof/>
        </w:rPr>
        <w:t>3</w:t>
      </w:r>
    </w:fldSimple>
  </w:p>
  <w:p w:rsidR="00EC3CFE" w:rsidRDefault="00EC3CF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AE6" w:rsidRDefault="006F1AE6" w:rsidP="00F563D1">
      <w:r>
        <w:separator/>
      </w:r>
    </w:p>
  </w:footnote>
  <w:footnote w:type="continuationSeparator" w:id="0">
    <w:p w:rsidR="006F1AE6" w:rsidRDefault="006F1AE6" w:rsidP="00F563D1">
      <w:r>
        <w:continuationSeparator/>
      </w:r>
    </w:p>
  </w:footnote>
  <w:footnote w:id="1">
    <w:p w:rsidR="00370486" w:rsidRDefault="00370486" w:rsidP="00C71A98">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Formulaire non obligatoire disponible, avec sa notice explicative, sur le site du ministère de l’Economie, de l’Industrie et de l’Emploi.</w:t>
      </w:r>
    </w:p>
    <w:p w:rsidR="00370486" w:rsidRDefault="00370486" w:rsidP="00522CD4">
      <w:pPr>
        <w:pStyle w:val="Pieddepage"/>
        <w:tabs>
          <w:tab w:val="clear" w:pos="4536"/>
          <w:tab w:val="clear" w:pos="9072"/>
        </w:tabs>
        <w:rPr>
          <w:rFonts w:ascii="Arial" w:hAnsi="Arial" w:cs="Arial"/>
          <w:smallCaps/>
          <w:sz w:val="16"/>
          <w:szCs w:val="16"/>
        </w:rPr>
      </w:pPr>
    </w:p>
    <w:p w:rsidR="00370486" w:rsidRDefault="00370486" w:rsidP="00C71A98">
      <w:pPr>
        <w:pStyle w:val="Notedebasdepage"/>
      </w:pPr>
    </w:p>
  </w:footnote>
  <w:footnote w:id="2">
    <w:p w:rsidR="00370486" w:rsidRDefault="00370486" w:rsidP="004B5F8D">
      <w:pPr>
        <w:pStyle w:val="Notedebasdepage"/>
      </w:pPr>
      <w:r>
        <w:rPr>
          <w:rStyle w:val="Appelnotedebasdep"/>
          <w:rFonts w:ascii="Arial" w:eastAsiaTheme="minorEastAsia" w:hAnsi="Arial" w:cs="Arial"/>
        </w:rPr>
        <w:footnoteRef/>
      </w:r>
      <w:r>
        <w:rPr>
          <w:rFonts w:ascii="Arial" w:hAnsi="Arial" w:cs="Arial"/>
          <w:sz w:val="16"/>
          <w:szCs w:val="16"/>
        </w:rPr>
        <w:t xml:space="preserve"> Formulaire non obligatoire disponible, avec sa notice explicative, sur le site du ministère de l’Economie, de l’Industrie et de l’Emploi.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486" w:rsidRDefault="00370486" w:rsidP="006206A8">
    <w:pPr>
      <w:pStyle w:val="En-tte"/>
      <w:tabs>
        <w:tab w:val="clear" w:pos="4536"/>
        <w:tab w:val="clear" w:pos="9072"/>
        <w:tab w:val="center" w:pos="5103"/>
        <w:tab w:val="center" w:pos="9356"/>
      </w:tabs>
      <w:rPr>
        <w:rFonts w:ascii="Arial" w:hAnsi="Arial" w:cs="Arial"/>
        <w:smallCap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486" w:rsidRDefault="00370486" w:rsidP="00946B31">
    <w:pPr>
      <w:pStyle w:val="En-tt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C28C862"/>
    <w:lvl w:ilvl="0">
      <w:numFmt w:val="bullet"/>
      <w:lvlText w:val="*"/>
      <w:lvlJc w:val="left"/>
    </w:lvl>
  </w:abstractNum>
  <w:abstractNum w:abstractNumId="1">
    <w:nsid w:val="00000003"/>
    <w:multiLevelType w:val="singleLevel"/>
    <w:tmpl w:val="00000003"/>
    <w:name w:val="WW8Num16"/>
    <w:lvl w:ilvl="0">
      <w:start w:val="5"/>
      <w:numFmt w:val="bullet"/>
      <w:lvlText w:val="-"/>
      <w:lvlJc w:val="left"/>
      <w:pPr>
        <w:tabs>
          <w:tab w:val="num" w:pos="450"/>
        </w:tabs>
        <w:ind w:left="450" w:hanging="360"/>
      </w:pPr>
      <w:rPr>
        <w:rFonts w:ascii="Times New Roman" w:hAnsi="Times New Roman"/>
      </w:rPr>
    </w:lvl>
  </w:abstractNum>
  <w:abstractNum w:abstractNumId="2">
    <w:nsid w:val="1BD270AE"/>
    <w:multiLevelType w:val="singleLevel"/>
    <w:tmpl w:val="482046F2"/>
    <w:lvl w:ilvl="0">
      <w:start w:val="1"/>
      <w:numFmt w:val="bullet"/>
      <w:lvlText w:val=""/>
      <w:lvlJc w:val="left"/>
      <w:pPr>
        <w:tabs>
          <w:tab w:val="num" w:pos="360"/>
        </w:tabs>
        <w:ind w:left="360" w:hanging="360"/>
      </w:pPr>
      <w:rPr>
        <w:rFonts w:ascii="Symbol" w:hAnsi="Symbol" w:hint="default"/>
        <w:sz w:val="16"/>
      </w:rPr>
    </w:lvl>
  </w:abstractNum>
  <w:abstractNum w:abstractNumId="3">
    <w:nsid w:val="33DB1053"/>
    <w:multiLevelType w:val="singleLevel"/>
    <w:tmpl w:val="482046F2"/>
    <w:lvl w:ilvl="0">
      <w:start w:val="1"/>
      <w:numFmt w:val="bullet"/>
      <w:lvlText w:val=""/>
      <w:lvlJc w:val="left"/>
      <w:pPr>
        <w:tabs>
          <w:tab w:val="num" w:pos="360"/>
        </w:tabs>
        <w:ind w:left="360" w:hanging="360"/>
      </w:pPr>
      <w:rPr>
        <w:rFonts w:ascii="Symbol" w:hAnsi="Symbol" w:hint="default"/>
        <w:sz w:val="16"/>
      </w:rPr>
    </w:lvl>
  </w:abstractNum>
  <w:abstractNum w:abstractNumId="4">
    <w:nsid w:val="34A13F9D"/>
    <w:multiLevelType w:val="hybridMultilevel"/>
    <w:tmpl w:val="B4D61CD2"/>
    <w:lvl w:ilvl="0" w:tplc="040C0003">
      <w:start w:val="1"/>
      <w:numFmt w:val="bullet"/>
      <w:lvlText w:val="o"/>
      <w:lvlJc w:val="left"/>
      <w:pPr>
        <w:tabs>
          <w:tab w:val="num" w:pos="1290"/>
        </w:tabs>
        <w:ind w:left="1290" w:hanging="360"/>
      </w:pPr>
      <w:rPr>
        <w:rFonts w:ascii="Courier New" w:hAnsi="Courier New" w:hint="default"/>
      </w:rPr>
    </w:lvl>
    <w:lvl w:ilvl="1" w:tplc="040C0001">
      <w:start w:val="1"/>
      <w:numFmt w:val="bullet"/>
      <w:lvlText w:val=""/>
      <w:lvlJc w:val="left"/>
      <w:pPr>
        <w:tabs>
          <w:tab w:val="num" w:pos="2010"/>
        </w:tabs>
        <w:ind w:left="2010" w:hanging="360"/>
      </w:pPr>
      <w:rPr>
        <w:rFonts w:ascii="Symbol" w:hAnsi="Symbol" w:hint="default"/>
      </w:rPr>
    </w:lvl>
    <w:lvl w:ilvl="2" w:tplc="040C0005">
      <w:start w:val="1"/>
      <w:numFmt w:val="bullet"/>
      <w:lvlText w:val=""/>
      <w:lvlJc w:val="left"/>
      <w:pPr>
        <w:tabs>
          <w:tab w:val="num" w:pos="2730"/>
        </w:tabs>
        <w:ind w:left="2730" w:hanging="360"/>
      </w:pPr>
      <w:rPr>
        <w:rFonts w:ascii="Wingdings" w:hAnsi="Wingdings" w:hint="default"/>
      </w:rPr>
    </w:lvl>
    <w:lvl w:ilvl="3" w:tplc="040C0001">
      <w:start w:val="1"/>
      <w:numFmt w:val="bullet"/>
      <w:lvlText w:val=""/>
      <w:lvlJc w:val="left"/>
      <w:pPr>
        <w:tabs>
          <w:tab w:val="num" w:pos="3450"/>
        </w:tabs>
        <w:ind w:left="3450" w:hanging="360"/>
      </w:pPr>
      <w:rPr>
        <w:rFonts w:ascii="Symbol" w:hAnsi="Symbol" w:hint="default"/>
      </w:rPr>
    </w:lvl>
    <w:lvl w:ilvl="4" w:tplc="040C0003">
      <w:start w:val="1"/>
      <w:numFmt w:val="bullet"/>
      <w:lvlText w:val="o"/>
      <w:lvlJc w:val="left"/>
      <w:pPr>
        <w:tabs>
          <w:tab w:val="num" w:pos="4170"/>
        </w:tabs>
        <w:ind w:left="4170" w:hanging="360"/>
      </w:pPr>
      <w:rPr>
        <w:rFonts w:ascii="Courier New" w:hAnsi="Courier New" w:hint="default"/>
      </w:rPr>
    </w:lvl>
    <w:lvl w:ilvl="5" w:tplc="040C0005">
      <w:start w:val="1"/>
      <w:numFmt w:val="bullet"/>
      <w:lvlText w:val=""/>
      <w:lvlJc w:val="left"/>
      <w:pPr>
        <w:tabs>
          <w:tab w:val="num" w:pos="4890"/>
        </w:tabs>
        <w:ind w:left="4890" w:hanging="360"/>
      </w:pPr>
      <w:rPr>
        <w:rFonts w:ascii="Wingdings" w:hAnsi="Wingdings" w:hint="default"/>
      </w:rPr>
    </w:lvl>
    <w:lvl w:ilvl="6" w:tplc="040C0001">
      <w:start w:val="1"/>
      <w:numFmt w:val="bullet"/>
      <w:lvlText w:val=""/>
      <w:lvlJc w:val="left"/>
      <w:pPr>
        <w:tabs>
          <w:tab w:val="num" w:pos="5610"/>
        </w:tabs>
        <w:ind w:left="5610" w:hanging="360"/>
      </w:pPr>
      <w:rPr>
        <w:rFonts w:ascii="Symbol" w:hAnsi="Symbol" w:hint="default"/>
      </w:rPr>
    </w:lvl>
    <w:lvl w:ilvl="7" w:tplc="040C0003">
      <w:start w:val="1"/>
      <w:numFmt w:val="bullet"/>
      <w:lvlText w:val="o"/>
      <w:lvlJc w:val="left"/>
      <w:pPr>
        <w:tabs>
          <w:tab w:val="num" w:pos="6330"/>
        </w:tabs>
        <w:ind w:left="6330" w:hanging="360"/>
      </w:pPr>
      <w:rPr>
        <w:rFonts w:ascii="Courier New" w:hAnsi="Courier New" w:hint="default"/>
      </w:rPr>
    </w:lvl>
    <w:lvl w:ilvl="8" w:tplc="040C0005">
      <w:start w:val="1"/>
      <w:numFmt w:val="bullet"/>
      <w:lvlText w:val=""/>
      <w:lvlJc w:val="left"/>
      <w:pPr>
        <w:tabs>
          <w:tab w:val="num" w:pos="7050"/>
        </w:tabs>
        <w:ind w:left="7050" w:hanging="360"/>
      </w:pPr>
      <w:rPr>
        <w:rFonts w:ascii="Wingdings" w:hAnsi="Wingdings" w:hint="default"/>
      </w:rPr>
    </w:lvl>
  </w:abstractNum>
  <w:abstractNum w:abstractNumId="5">
    <w:nsid w:val="35B8103B"/>
    <w:multiLevelType w:val="hybridMultilevel"/>
    <w:tmpl w:val="793C53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954356"/>
    <w:multiLevelType w:val="hybridMultilevel"/>
    <w:tmpl w:val="1B8C37BE"/>
    <w:lvl w:ilvl="0" w:tplc="E886222A">
      <w:start w:val="6"/>
      <w:numFmt w:val="decimal"/>
      <w:lvlText w:val="%1."/>
      <w:lvlJc w:val="left"/>
      <w:pPr>
        <w:tabs>
          <w:tab w:val="num" w:pos="363"/>
        </w:tabs>
        <w:ind w:left="363" w:hanging="360"/>
      </w:pPr>
      <w:rPr>
        <w:rFonts w:cs="Times New Roman" w:hint="default"/>
        <w:b/>
        <w:bCs/>
      </w:rPr>
    </w:lvl>
    <w:lvl w:ilvl="1" w:tplc="040C0003">
      <w:start w:val="1"/>
      <w:numFmt w:val="bullet"/>
      <w:lvlText w:val="o"/>
      <w:lvlJc w:val="left"/>
      <w:pPr>
        <w:tabs>
          <w:tab w:val="num" w:pos="1083"/>
        </w:tabs>
        <w:ind w:left="1083" w:hanging="360"/>
      </w:pPr>
      <w:rPr>
        <w:rFonts w:ascii="Courier New" w:hAnsi="Courier New" w:hint="default"/>
      </w:rPr>
    </w:lvl>
    <w:lvl w:ilvl="2" w:tplc="040C0005">
      <w:start w:val="1"/>
      <w:numFmt w:val="bullet"/>
      <w:lvlText w:val=""/>
      <w:lvlJc w:val="left"/>
      <w:pPr>
        <w:tabs>
          <w:tab w:val="num" w:pos="1803"/>
        </w:tabs>
        <w:ind w:left="1803" w:hanging="360"/>
      </w:pPr>
      <w:rPr>
        <w:rFonts w:ascii="Wingdings" w:hAnsi="Wingdings" w:hint="default"/>
      </w:rPr>
    </w:lvl>
    <w:lvl w:ilvl="3" w:tplc="040C0001">
      <w:start w:val="1"/>
      <w:numFmt w:val="bullet"/>
      <w:lvlText w:val=""/>
      <w:lvlJc w:val="left"/>
      <w:pPr>
        <w:tabs>
          <w:tab w:val="num" w:pos="2523"/>
        </w:tabs>
        <w:ind w:left="2523" w:hanging="360"/>
      </w:pPr>
      <w:rPr>
        <w:rFonts w:ascii="Symbol" w:hAnsi="Symbol" w:hint="default"/>
      </w:rPr>
    </w:lvl>
    <w:lvl w:ilvl="4" w:tplc="040C0003">
      <w:start w:val="1"/>
      <w:numFmt w:val="bullet"/>
      <w:lvlText w:val="o"/>
      <w:lvlJc w:val="left"/>
      <w:pPr>
        <w:tabs>
          <w:tab w:val="num" w:pos="3243"/>
        </w:tabs>
        <w:ind w:left="3243" w:hanging="360"/>
      </w:pPr>
      <w:rPr>
        <w:rFonts w:ascii="Courier New" w:hAnsi="Courier New" w:hint="default"/>
      </w:rPr>
    </w:lvl>
    <w:lvl w:ilvl="5" w:tplc="040C0005">
      <w:start w:val="1"/>
      <w:numFmt w:val="bullet"/>
      <w:lvlText w:val=""/>
      <w:lvlJc w:val="left"/>
      <w:pPr>
        <w:tabs>
          <w:tab w:val="num" w:pos="3963"/>
        </w:tabs>
        <w:ind w:left="3963" w:hanging="360"/>
      </w:pPr>
      <w:rPr>
        <w:rFonts w:ascii="Wingdings" w:hAnsi="Wingdings" w:hint="default"/>
      </w:rPr>
    </w:lvl>
    <w:lvl w:ilvl="6" w:tplc="040C0001">
      <w:start w:val="1"/>
      <w:numFmt w:val="bullet"/>
      <w:lvlText w:val=""/>
      <w:lvlJc w:val="left"/>
      <w:pPr>
        <w:tabs>
          <w:tab w:val="num" w:pos="4683"/>
        </w:tabs>
        <w:ind w:left="4683" w:hanging="360"/>
      </w:pPr>
      <w:rPr>
        <w:rFonts w:ascii="Symbol" w:hAnsi="Symbol" w:hint="default"/>
      </w:rPr>
    </w:lvl>
    <w:lvl w:ilvl="7" w:tplc="040C0003">
      <w:start w:val="1"/>
      <w:numFmt w:val="bullet"/>
      <w:lvlText w:val="o"/>
      <w:lvlJc w:val="left"/>
      <w:pPr>
        <w:tabs>
          <w:tab w:val="num" w:pos="5403"/>
        </w:tabs>
        <w:ind w:left="5403" w:hanging="360"/>
      </w:pPr>
      <w:rPr>
        <w:rFonts w:ascii="Courier New" w:hAnsi="Courier New" w:hint="default"/>
      </w:rPr>
    </w:lvl>
    <w:lvl w:ilvl="8" w:tplc="040C0005">
      <w:start w:val="1"/>
      <w:numFmt w:val="bullet"/>
      <w:lvlText w:val=""/>
      <w:lvlJc w:val="left"/>
      <w:pPr>
        <w:tabs>
          <w:tab w:val="num" w:pos="6123"/>
        </w:tabs>
        <w:ind w:left="6123" w:hanging="360"/>
      </w:pPr>
      <w:rPr>
        <w:rFonts w:ascii="Wingdings" w:hAnsi="Wingdings" w:hint="default"/>
      </w:rPr>
    </w:lvl>
  </w:abstractNum>
  <w:abstractNum w:abstractNumId="7">
    <w:nsid w:val="49062643"/>
    <w:multiLevelType w:val="hybridMultilevel"/>
    <w:tmpl w:val="2A4273BA"/>
    <w:lvl w:ilvl="0" w:tplc="1CB23B24">
      <w:start w:val="1"/>
      <w:numFmt w:val="bullet"/>
      <w:lvlText w:val="-"/>
      <w:lvlJc w:val="left"/>
      <w:pPr>
        <w:tabs>
          <w:tab w:val="num" w:pos="1290"/>
        </w:tabs>
        <w:ind w:left="1290" w:hanging="360"/>
      </w:pPr>
      <w:rPr>
        <w:rFonts w:ascii="Courier New" w:hAnsi="Courier New" w:hint="default"/>
      </w:rPr>
    </w:lvl>
    <w:lvl w:ilvl="1" w:tplc="040C0001">
      <w:start w:val="1"/>
      <w:numFmt w:val="bullet"/>
      <w:lvlText w:val=""/>
      <w:lvlJc w:val="left"/>
      <w:pPr>
        <w:tabs>
          <w:tab w:val="num" w:pos="2010"/>
        </w:tabs>
        <w:ind w:left="2010" w:hanging="360"/>
      </w:pPr>
      <w:rPr>
        <w:rFonts w:ascii="Symbol" w:hAnsi="Symbol" w:hint="default"/>
      </w:rPr>
    </w:lvl>
    <w:lvl w:ilvl="2" w:tplc="040C0005">
      <w:start w:val="1"/>
      <w:numFmt w:val="bullet"/>
      <w:lvlText w:val=""/>
      <w:lvlJc w:val="left"/>
      <w:pPr>
        <w:tabs>
          <w:tab w:val="num" w:pos="2730"/>
        </w:tabs>
        <w:ind w:left="2730" w:hanging="360"/>
      </w:pPr>
      <w:rPr>
        <w:rFonts w:ascii="Wingdings" w:hAnsi="Wingdings" w:hint="default"/>
      </w:rPr>
    </w:lvl>
    <w:lvl w:ilvl="3" w:tplc="040C0001">
      <w:start w:val="1"/>
      <w:numFmt w:val="bullet"/>
      <w:lvlText w:val=""/>
      <w:lvlJc w:val="left"/>
      <w:pPr>
        <w:tabs>
          <w:tab w:val="num" w:pos="3450"/>
        </w:tabs>
        <w:ind w:left="3450" w:hanging="360"/>
      </w:pPr>
      <w:rPr>
        <w:rFonts w:ascii="Symbol" w:hAnsi="Symbol" w:hint="default"/>
      </w:rPr>
    </w:lvl>
    <w:lvl w:ilvl="4" w:tplc="040C0003">
      <w:start w:val="1"/>
      <w:numFmt w:val="bullet"/>
      <w:lvlText w:val="o"/>
      <w:lvlJc w:val="left"/>
      <w:pPr>
        <w:tabs>
          <w:tab w:val="num" w:pos="4170"/>
        </w:tabs>
        <w:ind w:left="4170" w:hanging="360"/>
      </w:pPr>
      <w:rPr>
        <w:rFonts w:ascii="Courier New" w:hAnsi="Courier New" w:hint="default"/>
      </w:rPr>
    </w:lvl>
    <w:lvl w:ilvl="5" w:tplc="040C0005">
      <w:start w:val="1"/>
      <w:numFmt w:val="bullet"/>
      <w:lvlText w:val=""/>
      <w:lvlJc w:val="left"/>
      <w:pPr>
        <w:tabs>
          <w:tab w:val="num" w:pos="4890"/>
        </w:tabs>
        <w:ind w:left="4890" w:hanging="360"/>
      </w:pPr>
      <w:rPr>
        <w:rFonts w:ascii="Wingdings" w:hAnsi="Wingdings" w:hint="default"/>
      </w:rPr>
    </w:lvl>
    <w:lvl w:ilvl="6" w:tplc="040C0001">
      <w:start w:val="1"/>
      <w:numFmt w:val="bullet"/>
      <w:lvlText w:val=""/>
      <w:lvlJc w:val="left"/>
      <w:pPr>
        <w:tabs>
          <w:tab w:val="num" w:pos="5610"/>
        </w:tabs>
        <w:ind w:left="5610" w:hanging="360"/>
      </w:pPr>
      <w:rPr>
        <w:rFonts w:ascii="Symbol" w:hAnsi="Symbol" w:hint="default"/>
      </w:rPr>
    </w:lvl>
    <w:lvl w:ilvl="7" w:tplc="040C0003">
      <w:start w:val="1"/>
      <w:numFmt w:val="bullet"/>
      <w:lvlText w:val="o"/>
      <w:lvlJc w:val="left"/>
      <w:pPr>
        <w:tabs>
          <w:tab w:val="num" w:pos="6330"/>
        </w:tabs>
        <w:ind w:left="6330" w:hanging="360"/>
      </w:pPr>
      <w:rPr>
        <w:rFonts w:ascii="Courier New" w:hAnsi="Courier New" w:hint="default"/>
      </w:rPr>
    </w:lvl>
    <w:lvl w:ilvl="8" w:tplc="040C0005">
      <w:start w:val="1"/>
      <w:numFmt w:val="bullet"/>
      <w:lvlText w:val=""/>
      <w:lvlJc w:val="left"/>
      <w:pPr>
        <w:tabs>
          <w:tab w:val="num" w:pos="7050"/>
        </w:tabs>
        <w:ind w:left="7050" w:hanging="360"/>
      </w:pPr>
      <w:rPr>
        <w:rFonts w:ascii="Wingdings" w:hAnsi="Wingdings" w:hint="default"/>
      </w:rPr>
    </w:lvl>
  </w:abstractNum>
  <w:abstractNum w:abstractNumId="8">
    <w:nsid w:val="6A6C0387"/>
    <w:multiLevelType w:val="singleLevel"/>
    <w:tmpl w:val="482046F2"/>
    <w:lvl w:ilvl="0">
      <w:start w:val="1"/>
      <w:numFmt w:val="bullet"/>
      <w:lvlText w:val=""/>
      <w:lvlJc w:val="left"/>
      <w:pPr>
        <w:tabs>
          <w:tab w:val="num" w:pos="360"/>
        </w:tabs>
        <w:ind w:left="360" w:hanging="360"/>
      </w:pPr>
      <w:rPr>
        <w:rFonts w:ascii="Symbol" w:hAnsi="Symbol" w:hint="default"/>
        <w:sz w:val="16"/>
      </w:rPr>
    </w:lvl>
  </w:abstractNum>
  <w:abstractNum w:abstractNumId="9">
    <w:nsid w:val="6CC108FF"/>
    <w:multiLevelType w:val="singleLevel"/>
    <w:tmpl w:val="482046F2"/>
    <w:lvl w:ilvl="0">
      <w:start w:val="1"/>
      <w:numFmt w:val="bullet"/>
      <w:lvlText w:val=""/>
      <w:lvlJc w:val="left"/>
      <w:pPr>
        <w:tabs>
          <w:tab w:val="num" w:pos="360"/>
        </w:tabs>
        <w:ind w:left="360" w:hanging="360"/>
      </w:pPr>
      <w:rPr>
        <w:rFonts w:ascii="Symbol" w:hAnsi="Symbol" w:hint="default"/>
        <w:sz w:val="16"/>
      </w:rPr>
    </w:lvl>
  </w:abstractNum>
  <w:abstractNum w:abstractNumId="10">
    <w:nsid w:val="74EA079C"/>
    <w:multiLevelType w:val="hybridMultilevel"/>
    <w:tmpl w:val="710C3EB4"/>
    <w:lvl w:ilvl="0" w:tplc="D7AA442A">
      <w:start w:val="6"/>
      <w:numFmt w:val="decimal"/>
      <w:lvlText w:val="%1."/>
      <w:lvlJc w:val="left"/>
      <w:pPr>
        <w:tabs>
          <w:tab w:val="num" w:pos="720"/>
        </w:tabs>
        <w:ind w:left="720" w:hanging="360"/>
      </w:pPr>
      <w:rPr>
        <w:rFonts w:cs="Times New Roman" w:hint="default"/>
        <w:b/>
        <w:bCs/>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nsid w:val="78AF130A"/>
    <w:multiLevelType w:val="singleLevel"/>
    <w:tmpl w:val="482046F2"/>
    <w:lvl w:ilvl="0">
      <w:start w:val="1"/>
      <w:numFmt w:val="bullet"/>
      <w:lvlText w:val=""/>
      <w:lvlJc w:val="left"/>
      <w:pPr>
        <w:tabs>
          <w:tab w:val="num" w:pos="360"/>
        </w:tabs>
        <w:ind w:left="360" w:hanging="360"/>
      </w:pPr>
      <w:rPr>
        <w:rFonts w:ascii="Symbol" w:hAnsi="Symbol" w:hint="default"/>
        <w:sz w:val="16"/>
      </w:rPr>
    </w:lvl>
  </w:abstractNum>
  <w:abstractNum w:abstractNumId="12">
    <w:nsid w:val="7F8B5CC6"/>
    <w:multiLevelType w:val="singleLevel"/>
    <w:tmpl w:val="482046F2"/>
    <w:lvl w:ilvl="0">
      <w:start w:val="1"/>
      <w:numFmt w:val="bullet"/>
      <w:lvlText w:val=""/>
      <w:lvlJc w:val="left"/>
      <w:pPr>
        <w:tabs>
          <w:tab w:val="num" w:pos="360"/>
        </w:tabs>
        <w:ind w:left="360" w:hanging="360"/>
      </w:pPr>
      <w:rPr>
        <w:rFonts w:ascii="Symbol" w:hAnsi="Symbol" w:hint="default"/>
        <w:sz w:val="16"/>
      </w:rPr>
    </w:lvl>
  </w:abstractNum>
  <w:num w:numId="1">
    <w:abstractNumId w:val="1"/>
  </w:num>
  <w:num w:numId="2">
    <w:abstractNumId w:val="6"/>
  </w:num>
  <w:num w:numId="3">
    <w:abstractNumId w:val="10"/>
  </w:num>
  <w:num w:numId="4">
    <w:abstractNumId w:val="0"/>
    <w:lvlOverride w:ilvl="0">
      <w:lvl w:ilvl="0">
        <w:numFmt w:val="bullet"/>
        <w:lvlText w:val=""/>
        <w:legacy w:legacy="1" w:legacySpace="0" w:legacyIndent="0"/>
        <w:lvlJc w:val="left"/>
        <w:rPr>
          <w:rFonts w:ascii="Symbol" w:hAnsi="Symbol" w:hint="default"/>
        </w:rPr>
      </w:lvl>
    </w:lvlOverride>
  </w:num>
  <w:num w:numId="5">
    <w:abstractNumId w:val="4"/>
  </w:num>
  <w:num w:numId="6">
    <w:abstractNumId w:val="7"/>
  </w:num>
  <w:num w:numId="7">
    <w:abstractNumId w:val="11"/>
  </w:num>
  <w:num w:numId="8">
    <w:abstractNumId w:val="2"/>
  </w:num>
  <w:num w:numId="9">
    <w:abstractNumId w:val="8"/>
  </w:num>
  <w:num w:numId="10">
    <w:abstractNumId w:val="12"/>
  </w:num>
  <w:num w:numId="11">
    <w:abstractNumId w:val="9"/>
  </w:num>
  <w:num w:numId="12">
    <w:abstractNumId w:val="3"/>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126977"/>
  </w:hdrShapeDefaults>
  <w:footnotePr>
    <w:footnote w:id="-1"/>
    <w:footnote w:id="0"/>
  </w:footnotePr>
  <w:endnotePr>
    <w:endnote w:id="-1"/>
    <w:endnote w:id="0"/>
  </w:endnotePr>
  <w:compat/>
  <w:rsids>
    <w:rsidRoot w:val="00F563D1"/>
    <w:rsid w:val="00011F2B"/>
    <w:rsid w:val="00016207"/>
    <w:rsid w:val="00025F53"/>
    <w:rsid w:val="00054575"/>
    <w:rsid w:val="00064BA0"/>
    <w:rsid w:val="00077C9D"/>
    <w:rsid w:val="00083DA5"/>
    <w:rsid w:val="000A09DF"/>
    <w:rsid w:val="000A6ECD"/>
    <w:rsid w:val="000B549C"/>
    <w:rsid w:val="000C0596"/>
    <w:rsid w:val="000D1BBE"/>
    <w:rsid w:val="000D63CF"/>
    <w:rsid w:val="00110C76"/>
    <w:rsid w:val="0012119A"/>
    <w:rsid w:val="00147077"/>
    <w:rsid w:val="00161CC8"/>
    <w:rsid w:val="001C5B8E"/>
    <w:rsid w:val="001D5F8D"/>
    <w:rsid w:val="001F1330"/>
    <w:rsid w:val="00226AF0"/>
    <w:rsid w:val="0028666A"/>
    <w:rsid w:val="00297126"/>
    <w:rsid w:val="002B3E6B"/>
    <w:rsid w:val="002B5312"/>
    <w:rsid w:val="002C2F2A"/>
    <w:rsid w:val="002D7859"/>
    <w:rsid w:val="003035C7"/>
    <w:rsid w:val="00304D7E"/>
    <w:rsid w:val="00341E7C"/>
    <w:rsid w:val="00364D27"/>
    <w:rsid w:val="00370486"/>
    <w:rsid w:val="00374AB0"/>
    <w:rsid w:val="00377653"/>
    <w:rsid w:val="003C5EC5"/>
    <w:rsid w:val="003D4EDC"/>
    <w:rsid w:val="003D7362"/>
    <w:rsid w:val="003F5A4D"/>
    <w:rsid w:val="00460C5A"/>
    <w:rsid w:val="004B5F8D"/>
    <w:rsid w:val="004D3C82"/>
    <w:rsid w:val="004D74B5"/>
    <w:rsid w:val="004E753D"/>
    <w:rsid w:val="0052030D"/>
    <w:rsid w:val="00521AB0"/>
    <w:rsid w:val="00522CD4"/>
    <w:rsid w:val="00522FE4"/>
    <w:rsid w:val="00526A87"/>
    <w:rsid w:val="00531B6C"/>
    <w:rsid w:val="00533EC2"/>
    <w:rsid w:val="0056456B"/>
    <w:rsid w:val="00565803"/>
    <w:rsid w:val="00583BA8"/>
    <w:rsid w:val="005A27F1"/>
    <w:rsid w:val="005B03BF"/>
    <w:rsid w:val="005D218B"/>
    <w:rsid w:val="006206A8"/>
    <w:rsid w:val="006341A7"/>
    <w:rsid w:val="0064218F"/>
    <w:rsid w:val="00662FE2"/>
    <w:rsid w:val="006729B1"/>
    <w:rsid w:val="006963D9"/>
    <w:rsid w:val="006A587A"/>
    <w:rsid w:val="006A7F08"/>
    <w:rsid w:val="006B589E"/>
    <w:rsid w:val="006E1617"/>
    <w:rsid w:val="006E3473"/>
    <w:rsid w:val="006E7F4B"/>
    <w:rsid w:val="006F1AE6"/>
    <w:rsid w:val="00704259"/>
    <w:rsid w:val="007048C5"/>
    <w:rsid w:val="007113F7"/>
    <w:rsid w:val="00713D25"/>
    <w:rsid w:val="0072001D"/>
    <w:rsid w:val="0072420C"/>
    <w:rsid w:val="00727858"/>
    <w:rsid w:val="00730B7B"/>
    <w:rsid w:val="0075311A"/>
    <w:rsid w:val="007874EE"/>
    <w:rsid w:val="007A3C28"/>
    <w:rsid w:val="007A665A"/>
    <w:rsid w:val="007D3848"/>
    <w:rsid w:val="008254EC"/>
    <w:rsid w:val="00845D03"/>
    <w:rsid w:val="008508FF"/>
    <w:rsid w:val="00862C00"/>
    <w:rsid w:val="008810F4"/>
    <w:rsid w:val="008A3178"/>
    <w:rsid w:val="008B5082"/>
    <w:rsid w:val="008C3024"/>
    <w:rsid w:val="008D319A"/>
    <w:rsid w:val="00916E4D"/>
    <w:rsid w:val="00946B31"/>
    <w:rsid w:val="00952529"/>
    <w:rsid w:val="009A6F69"/>
    <w:rsid w:val="009C61A4"/>
    <w:rsid w:val="009D7675"/>
    <w:rsid w:val="009E1B4D"/>
    <w:rsid w:val="009E3C4F"/>
    <w:rsid w:val="009F38FD"/>
    <w:rsid w:val="00A45DF2"/>
    <w:rsid w:val="00A613E5"/>
    <w:rsid w:val="00A65E7E"/>
    <w:rsid w:val="00AC0C24"/>
    <w:rsid w:val="00AC1C78"/>
    <w:rsid w:val="00AE6F40"/>
    <w:rsid w:val="00B05DA3"/>
    <w:rsid w:val="00B139CF"/>
    <w:rsid w:val="00B35738"/>
    <w:rsid w:val="00B35B67"/>
    <w:rsid w:val="00B43EB1"/>
    <w:rsid w:val="00B442F4"/>
    <w:rsid w:val="00B44F87"/>
    <w:rsid w:val="00B47DC6"/>
    <w:rsid w:val="00B6247A"/>
    <w:rsid w:val="00B67E4B"/>
    <w:rsid w:val="00B76055"/>
    <w:rsid w:val="00B8606F"/>
    <w:rsid w:val="00BB0CDD"/>
    <w:rsid w:val="00BB5549"/>
    <w:rsid w:val="00BD2965"/>
    <w:rsid w:val="00BD6CB3"/>
    <w:rsid w:val="00C03A17"/>
    <w:rsid w:val="00C079DD"/>
    <w:rsid w:val="00C21CC1"/>
    <w:rsid w:val="00C471C8"/>
    <w:rsid w:val="00C473B5"/>
    <w:rsid w:val="00C71789"/>
    <w:rsid w:val="00C71A98"/>
    <w:rsid w:val="00C80569"/>
    <w:rsid w:val="00C85804"/>
    <w:rsid w:val="00C94928"/>
    <w:rsid w:val="00CD2DB4"/>
    <w:rsid w:val="00D04655"/>
    <w:rsid w:val="00D161BB"/>
    <w:rsid w:val="00D31B11"/>
    <w:rsid w:val="00D81F45"/>
    <w:rsid w:val="00DB497A"/>
    <w:rsid w:val="00DE4520"/>
    <w:rsid w:val="00DE5724"/>
    <w:rsid w:val="00E00DAB"/>
    <w:rsid w:val="00E12B8D"/>
    <w:rsid w:val="00E2362D"/>
    <w:rsid w:val="00E239F0"/>
    <w:rsid w:val="00E51ED5"/>
    <w:rsid w:val="00E52574"/>
    <w:rsid w:val="00E641B8"/>
    <w:rsid w:val="00E81722"/>
    <w:rsid w:val="00E83250"/>
    <w:rsid w:val="00E93D91"/>
    <w:rsid w:val="00EC3CFE"/>
    <w:rsid w:val="00EF6204"/>
    <w:rsid w:val="00EF7B03"/>
    <w:rsid w:val="00F007F4"/>
    <w:rsid w:val="00F10C1F"/>
    <w:rsid w:val="00F563D1"/>
    <w:rsid w:val="00F67F92"/>
    <w:rsid w:val="00F82242"/>
    <w:rsid w:val="00F93C16"/>
    <w:rsid w:val="00FA1B1A"/>
    <w:rsid w:val="00FB52E3"/>
    <w:rsid w:val="00FB74C3"/>
    <w:rsid w:val="00FD3DBF"/>
    <w:rsid w:val="00FF2B7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269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3D1"/>
    <w:pPr>
      <w:spacing w:after="0" w:line="240" w:lineRule="auto"/>
    </w:pPr>
    <w:rPr>
      <w:rFonts w:ascii="Times New Roman" w:eastAsiaTheme="minorEastAsia" w:hAnsi="Times New Roman" w:cs="Times New Roman"/>
      <w:sz w:val="20"/>
      <w:szCs w:val="20"/>
      <w:lang w:eastAsia="fr-FR"/>
    </w:rPr>
  </w:style>
  <w:style w:type="paragraph" w:styleId="Titre1">
    <w:name w:val="heading 1"/>
    <w:basedOn w:val="Normal"/>
    <w:next w:val="Normal"/>
    <w:link w:val="Titre1Car"/>
    <w:uiPriority w:val="99"/>
    <w:qFormat/>
    <w:rsid w:val="00F563D1"/>
    <w:pPr>
      <w:keepNext/>
      <w:ind w:left="567"/>
      <w:outlineLvl w:val="0"/>
    </w:pPr>
    <w:rPr>
      <w:b/>
      <w:bCs/>
    </w:rPr>
  </w:style>
  <w:style w:type="paragraph" w:styleId="Titre2">
    <w:name w:val="heading 2"/>
    <w:basedOn w:val="Normal"/>
    <w:next w:val="Normal"/>
    <w:link w:val="Titre2Car"/>
    <w:uiPriority w:val="99"/>
    <w:qFormat/>
    <w:rsid w:val="00F563D1"/>
    <w:pPr>
      <w:keepNext/>
      <w:outlineLvl w:val="1"/>
    </w:pPr>
    <w:rPr>
      <w:b/>
      <w:bCs/>
    </w:rPr>
  </w:style>
  <w:style w:type="paragraph" w:styleId="Titre3">
    <w:name w:val="heading 3"/>
    <w:basedOn w:val="Normal"/>
    <w:next w:val="Normal"/>
    <w:link w:val="Titre3Car"/>
    <w:uiPriority w:val="99"/>
    <w:qFormat/>
    <w:rsid w:val="00F563D1"/>
    <w:pPr>
      <w:keepNext/>
      <w:ind w:left="1134"/>
      <w:outlineLvl w:val="2"/>
    </w:pPr>
    <w:rPr>
      <w:b/>
      <w:bCs/>
    </w:rPr>
  </w:style>
  <w:style w:type="paragraph" w:styleId="Titre4">
    <w:name w:val="heading 4"/>
    <w:basedOn w:val="Normal"/>
    <w:next w:val="Normal"/>
    <w:link w:val="Titre4Car"/>
    <w:uiPriority w:val="9"/>
    <w:semiHidden/>
    <w:unhideWhenUsed/>
    <w:qFormat/>
    <w:rsid w:val="00F563D1"/>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9"/>
    <w:qFormat/>
    <w:rsid w:val="00F563D1"/>
    <w:pPr>
      <w:keepNext/>
      <w:jc w:val="center"/>
      <w:outlineLvl w:val="4"/>
    </w:pPr>
    <w:rPr>
      <w:rFonts w:ascii="Arial" w:hAnsi="Arial" w:cs="Arial"/>
      <w:b/>
      <w:bCs/>
    </w:rPr>
  </w:style>
  <w:style w:type="paragraph" w:styleId="Titre6">
    <w:name w:val="heading 6"/>
    <w:basedOn w:val="Normal"/>
    <w:next w:val="Normal"/>
    <w:link w:val="Titre6Car"/>
    <w:uiPriority w:val="99"/>
    <w:qFormat/>
    <w:rsid w:val="00F563D1"/>
    <w:pPr>
      <w:keepNext/>
      <w:spacing w:before="120" w:after="120"/>
      <w:jc w:val="center"/>
      <w:outlineLvl w:val="5"/>
    </w:pPr>
    <w:rPr>
      <w:rFonts w:ascii="Arial" w:hAnsi="Arial" w:cs="Arial"/>
      <w:b/>
      <w:bCs/>
      <w:sz w:val="16"/>
      <w:szCs w:val="16"/>
    </w:rPr>
  </w:style>
  <w:style w:type="paragraph" w:styleId="Titre8">
    <w:name w:val="heading 8"/>
    <w:basedOn w:val="Normal"/>
    <w:next w:val="Normal"/>
    <w:link w:val="Titre8Car"/>
    <w:uiPriority w:val="99"/>
    <w:qFormat/>
    <w:rsid w:val="00F563D1"/>
    <w:pPr>
      <w:keepNext/>
      <w:jc w:val="center"/>
      <w:outlineLvl w:val="7"/>
    </w:pPr>
    <w:rPr>
      <w:rFonts w:ascii="Arial" w:hAnsi="Arial" w:cs="Arial"/>
      <w:b/>
      <w:bCs/>
      <w:sz w:val="24"/>
      <w:szCs w:val="24"/>
    </w:rPr>
  </w:style>
  <w:style w:type="paragraph" w:styleId="Titre9">
    <w:name w:val="heading 9"/>
    <w:basedOn w:val="Normal"/>
    <w:next w:val="Normal"/>
    <w:link w:val="Titre9Car"/>
    <w:uiPriority w:val="9"/>
    <w:semiHidden/>
    <w:unhideWhenUsed/>
    <w:qFormat/>
    <w:rsid w:val="00F563D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63D1"/>
    <w:rPr>
      <w:rFonts w:ascii="Times New Roman" w:eastAsiaTheme="minorEastAsia" w:hAnsi="Times New Roman" w:cs="Times New Roman"/>
      <w:b/>
      <w:bCs/>
      <w:sz w:val="20"/>
      <w:szCs w:val="20"/>
      <w:lang w:eastAsia="fr-FR"/>
    </w:rPr>
  </w:style>
  <w:style w:type="character" w:customStyle="1" w:styleId="Titre2Car">
    <w:name w:val="Titre 2 Car"/>
    <w:basedOn w:val="Policepardfaut"/>
    <w:link w:val="Titre2"/>
    <w:uiPriority w:val="9"/>
    <w:rsid w:val="00F563D1"/>
    <w:rPr>
      <w:rFonts w:ascii="Times New Roman" w:eastAsiaTheme="minorEastAsia" w:hAnsi="Times New Roman" w:cs="Times New Roman"/>
      <w:b/>
      <w:bCs/>
      <w:sz w:val="20"/>
      <w:szCs w:val="20"/>
      <w:lang w:eastAsia="fr-FR"/>
    </w:rPr>
  </w:style>
  <w:style w:type="character" w:customStyle="1" w:styleId="Titre3Car">
    <w:name w:val="Titre 3 Car"/>
    <w:basedOn w:val="Policepardfaut"/>
    <w:link w:val="Titre3"/>
    <w:uiPriority w:val="9"/>
    <w:rsid w:val="00F563D1"/>
    <w:rPr>
      <w:rFonts w:ascii="Times New Roman" w:eastAsiaTheme="minorEastAsia" w:hAnsi="Times New Roman" w:cs="Times New Roman"/>
      <w:b/>
      <w:bCs/>
      <w:sz w:val="20"/>
      <w:szCs w:val="20"/>
      <w:lang w:eastAsia="fr-FR"/>
    </w:rPr>
  </w:style>
  <w:style w:type="character" w:customStyle="1" w:styleId="Titre5Car">
    <w:name w:val="Titre 5 Car"/>
    <w:basedOn w:val="Policepardfaut"/>
    <w:link w:val="Titre5"/>
    <w:uiPriority w:val="9"/>
    <w:rsid w:val="00F563D1"/>
    <w:rPr>
      <w:rFonts w:ascii="Arial" w:eastAsiaTheme="minorEastAsia" w:hAnsi="Arial" w:cs="Arial"/>
      <w:b/>
      <w:bCs/>
      <w:sz w:val="20"/>
      <w:szCs w:val="20"/>
      <w:lang w:eastAsia="fr-FR"/>
    </w:rPr>
  </w:style>
  <w:style w:type="character" w:customStyle="1" w:styleId="Titre6Car">
    <w:name w:val="Titre 6 Car"/>
    <w:basedOn w:val="Policepardfaut"/>
    <w:link w:val="Titre6"/>
    <w:uiPriority w:val="99"/>
    <w:rsid w:val="00F563D1"/>
    <w:rPr>
      <w:rFonts w:ascii="Arial" w:eastAsiaTheme="minorEastAsia" w:hAnsi="Arial" w:cs="Arial"/>
      <w:b/>
      <w:bCs/>
      <w:sz w:val="16"/>
      <w:szCs w:val="16"/>
      <w:lang w:eastAsia="fr-FR"/>
    </w:rPr>
  </w:style>
  <w:style w:type="character" w:customStyle="1" w:styleId="Titre8Car">
    <w:name w:val="Titre 8 Car"/>
    <w:basedOn w:val="Policepardfaut"/>
    <w:link w:val="Titre8"/>
    <w:uiPriority w:val="9"/>
    <w:rsid w:val="00F563D1"/>
    <w:rPr>
      <w:rFonts w:ascii="Arial" w:eastAsiaTheme="minorEastAsia" w:hAnsi="Arial" w:cs="Arial"/>
      <w:b/>
      <w:bCs/>
      <w:sz w:val="24"/>
      <w:szCs w:val="24"/>
      <w:lang w:eastAsia="fr-FR"/>
    </w:rPr>
  </w:style>
  <w:style w:type="paragraph" w:styleId="En-tte">
    <w:name w:val="header"/>
    <w:basedOn w:val="Normal"/>
    <w:link w:val="En-tteCar"/>
    <w:uiPriority w:val="99"/>
    <w:rsid w:val="00F563D1"/>
    <w:pPr>
      <w:tabs>
        <w:tab w:val="center" w:pos="4536"/>
        <w:tab w:val="right" w:pos="9072"/>
      </w:tabs>
    </w:pPr>
  </w:style>
  <w:style w:type="character" w:customStyle="1" w:styleId="En-tteCar">
    <w:name w:val="En-tête Car"/>
    <w:basedOn w:val="Policepardfaut"/>
    <w:link w:val="En-tte"/>
    <w:uiPriority w:val="99"/>
    <w:rsid w:val="00F563D1"/>
    <w:rPr>
      <w:rFonts w:ascii="Times New Roman" w:eastAsiaTheme="minorEastAsia" w:hAnsi="Times New Roman" w:cs="Times New Roman"/>
      <w:sz w:val="20"/>
      <w:szCs w:val="20"/>
      <w:lang w:eastAsia="fr-FR"/>
    </w:rPr>
  </w:style>
  <w:style w:type="paragraph" w:styleId="Pieddepage">
    <w:name w:val="footer"/>
    <w:basedOn w:val="Normal"/>
    <w:link w:val="PieddepageCar"/>
    <w:uiPriority w:val="99"/>
    <w:rsid w:val="00F563D1"/>
    <w:pPr>
      <w:tabs>
        <w:tab w:val="center" w:pos="4536"/>
        <w:tab w:val="right" w:pos="9072"/>
      </w:tabs>
    </w:pPr>
  </w:style>
  <w:style w:type="character" w:customStyle="1" w:styleId="PieddepageCar">
    <w:name w:val="Pied de page Car"/>
    <w:basedOn w:val="Policepardfaut"/>
    <w:link w:val="Pieddepage"/>
    <w:uiPriority w:val="99"/>
    <w:rsid w:val="00F563D1"/>
    <w:rPr>
      <w:rFonts w:ascii="Times New Roman" w:eastAsiaTheme="minorEastAsia" w:hAnsi="Times New Roman" w:cs="Times New Roman"/>
      <w:sz w:val="20"/>
      <w:szCs w:val="20"/>
      <w:lang w:eastAsia="fr-FR"/>
    </w:rPr>
  </w:style>
  <w:style w:type="paragraph" w:customStyle="1" w:styleId="fcase1ertab">
    <w:name w:val="f_case_1ertab"/>
    <w:basedOn w:val="Normal"/>
    <w:uiPriority w:val="99"/>
    <w:rsid w:val="00F563D1"/>
    <w:pPr>
      <w:tabs>
        <w:tab w:val="left" w:pos="426"/>
      </w:tabs>
      <w:ind w:left="680" w:hanging="680"/>
      <w:jc w:val="both"/>
    </w:pPr>
  </w:style>
  <w:style w:type="paragraph" w:styleId="Corpsdetexte2">
    <w:name w:val="Body Text 2"/>
    <w:basedOn w:val="Normal"/>
    <w:link w:val="Corpsdetexte2Car"/>
    <w:uiPriority w:val="99"/>
    <w:rsid w:val="00F563D1"/>
    <w:pPr>
      <w:ind w:left="2835"/>
    </w:pPr>
    <w:rPr>
      <w:i/>
      <w:iCs/>
    </w:rPr>
  </w:style>
  <w:style w:type="character" w:customStyle="1" w:styleId="Corpsdetexte2Car">
    <w:name w:val="Corps de texte 2 Car"/>
    <w:basedOn w:val="Policepardfaut"/>
    <w:link w:val="Corpsdetexte2"/>
    <w:uiPriority w:val="99"/>
    <w:rsid w:val="00F563D1"/>
    <w:rPr>
      <w:rFonts w:ascii="Times New Roman" w:eastAsiaTheme="minorEastAsia" w:hAnsi="Times New Roman" w:cs="Times New Roman"/>
      <w:i/>
      <w:iCs/>
      <w:sz w:val="20"/>
      <w:szCs w:val="20"/>
      <w:lang w:eastAsia="fr-FR"/>
    </w:rPr>
  </w:style>
  <w:style w:type="paragraph" w:styleId="Retraitcorpsdetexte2">
    <w:name w:val="Body Text Indent 2"/>
    <w:basedOn w:val="Normal"/>
    <w:link w:val="Retraitcorpsdetexte2Car"/>
    <w:uiPriority w:val="99"/>
    <w:rsid w:val="00F563D1"/>
    <w:pPr>
      <w:ind w:left="2835"/>
    </w:pPr>
    <w:rPr>
      <w:rFonts w:ascii="Arial" w:hAnsi="Arial" w:cs="Arial"/>
      <w:b/>
      <w:bCs/>
      <w:i/>
      <w:iCs/>
      <w:sz w:val="16"/>
      <w:szCs w:val="16"/>
    </w:rPr>
  </w:style>
  <w:style w:type="character" w:customStyle="1" w:styleId="Retraitcorpsdetexte2Car">
    <w:name w:val="Retrait corps de texte 2 Car"/>
    <w:basedOn w:val="Policepardfaut"/>
    <w:link w:val="Retraitcorpsdetexte2"/>
    <w:uiPriority w:val="99"/>
    <w:rsid w:val="00F563D1"/>
    <w:rPr>
      <w:rFonts w:ascii="Arial" w:eastAsiaTheme="minorEastAsia" w:hAnsi="Arial" w:cs="Arial"/>
      <w:b/>
      <w:bCs/>
      <w:i/>
      <w:iCs/>
      <w:sz w:val="16"/>
      <w:szCs w:val="16"/>
      <w:lang w:eastAsia="fr-FR"/>
    </w:rPr>
  </w:style>
  <w:style w:type="paragraph" w:styleId="Retraitcorpsdetexte3">
    <w:name w:val="Body Text Indent 3"/>
    <w:basedOn w:val="Normal"/>
    <w:link w:val="Retraitcorpsdetexte3Car"/>
    <w:uiPriority w:val="99"/>
    <w:rsid w:val="00F563D1"/>
    <w:pPr>
      <w:ind w:left="2268"/>
      <w:jc w:val="both"/>
    </w:pPr>
    <w:rPr>
      <w:rFonts w:ascii="Arial" w:hAnsi="Arial" w:cs="Arial"/>
      <w:i/>
      <w:iCs/>
      <w:sz w:val="16"/>
      <w:szCs w:val="16"/>
    </w:rPr>
  </w:style>
  <w:style w:type="character" w:customStyle="1" w:styleId="Retraitcorpsdetexte3Car">
    <w:name w:val="Retrait corps de texte 3 Car"/>
    <w:basedOn w:val="Policepardfaut"/>
    <w:link w:val="Retraitcorpsdetexte3"/>
    <w:uiPriority w:val="99"/>
    <w:rsid w:val="00F563D1"/>
    <w:rPr>
      <w:rFonts w:ascii="Arial" w:eastAsiaTheme="minorEastAsia" w:hAnsi="Arial" w:cs="Arial"/>
      <w:i/>
      <w:iCs/>
      <w:sz w:val="16"/>
      <w:szCs w:val="16"/>
      <w:lang w:eastAsia="fr-FR"/>
    </w:rPr>
  </w:style>
  <w:style w:type="character" w:customStyle="1" w:styleId="Titre4Car">
    <w:name w:val="Titre 4 Car"/>
    <w:basedOn w:val="Policepardfaut"/>
    <w:link w:val="Titre4"/>
    <w:uiPriority w:val="9"/>
    <w:semiHidden/>
    <w:rsid w:val="00F563D1"/>
    <w:rPr>
      <w:rFonts w:asciiTheme="majorHAnsi" w:eastAsiaTheme="majorEastAsia" w:hAnsiTheme="majorHAnsi" w:cstheme="majorBidi"/>
      <w:b/>
      <w:bCs/>
      <w:i/>
      <w:iCs/>
      <w:color w:val="4F81BD" w:themeColor="accent1"/>
      <w:sz w:val="20"/>
      <w:szCs w:val="20"/>
      <w:lang w:eastAsia="fr-FR"/>
    </w:rPr>
  </w:style>
  <w:style w:type="character" w:customStyle="1" w:styleId="Titre9Car">
    <w:name w:val="Titre 9 Car"/>
    <w:basedOn w:val="Policepardfaut"/>
    <w:link w:val="Titre9"/>
    <w:uiPriority w:val="9"/>
    <w:semiHidden/>
    <w:rsid w:val="00F563D1"/>
    <w:rPr>
      <w:rFonts w:asciiTheme="majorHAnsi" w:eastAsiaTheme="majorEastAsia" w:hAnsiTheme="majorHAnsi" w:cstheme="majorBidi"/>
      <w:i/>
      <w:iCs/>
      <w:color w:val="404040" w:themeColor="text1" w:themeTint="BF"/>
      <w:sz w:val="20"/>
      <w:szCs w:val="20"/>
      <w:lang w:eastAsia="fr-FR"/>
    </w:rPr>
  </w:style>
  <w:style w:type="paragraph" w:styleId="Corpsdetexte">
    <w:name w:val="Body Text"/>
    <w:basedOn w:val="Normal"/>
    <w:link w:val="CorpsdetexteCar"/>
    <w:uiPriority w:val="99"/>
    <w:semiHidden/>
    <w:unhideWhenUsed/>
    <w:rsid w:val="00F563D1"/>
    <w:pPr>
      <w:spacing w:after="120"/>
    </w:pPr>
  </w:style>
  <w:style w:type="character" w:customStyle="1" w:styleId="CorpsdetexteCar">
    <w:name w:val="Corps de texte Car"/>
    <w:basedOn w:val="Policepardfaut"/>
    <w:link w:val="Corpsdetexte"/>
    <w:uiPriority w:val="99"/>
    <w:semiHidden/>
    <w:rsid w:val="00F563D1"/>
    <w:rPr>
      <w:rFonts w:ascii="Times New Roman" w:eastAsiaTheme="minorEastAsia" w:hAnsi="Times New Roman" w:cs="Times New Roman"/>
      <w:sz w:val="20"/>
      <w:szCs w:val="20"/>
      <w:lang w:eastAsia="fr-FR"/>
    </w:rPr>
  </w:style>
  <w:style w:type="paragraph" w:customStyle="1" w:styleId="Lgende1">
    <w:name w:val="Légende1"/>
    <w:basedOn w:val="Normal"/>
    <w:next w:val="Normal"/>
    <w:uiPriority w:val="99"/>
    <w:rsid w:val="00F563D1"/>
    <w:pPr>
      <w:suppressAutoHyphens/>
      <w:spacing w:before="60" w:after="60"/>
    </w:pPr>
    <w:rPr>
      <w:rFonts w:eastAsia="Times New Roman"/>
      <w:i/>
      <w:iCs/>
      <w:sz w:val="16"/>
      <w:szCs w:val="16"/>
      <w:lang w:eastAsia="ar-SA"/>
    </w:rPr>
  </w:style>
  <w:style w:type="paragraph" w:customStyle="1" w:styleId="Corpsdetexte21">
    <w:name w:val="Corps de texte 21"/>
    <w:basedOn w:val="Normal"/>
    <w:uiPriority w:val="99"/>
    <w:rsid w:val="00F563D1"/>
    <w:pPr>
      <w:suppressAutoHyphens/>
      <w:jc w:val="both"/>
    </w:pPr>
    <w:rPr>
      <w:rFonts w:eastAsia="Times New Roman"/>
      <w:i/>
      <w:iCs/>
      <w:sz w:val="16"/>
      <w:szCs w:val="16"/>
      <w:lang w:eastAsia="ar-SA"/>
    </w:rPr>
  </w:style>
  <w:style w:type="paragraph" w:styleId="Notedebasdepage">
    <w:name w:val="footnote text"/>
    <w:basedOn w:val="Normal"/>
    <w:link w:val="NotedebasdepageCar"/>
    <w:uiPriority w:val="99"/>
    <w:rsid w:val="00F563D1"/>
    <w:pPr>
      <w:suppressAutoHyphens/>
    </w:pPr>
    <w:rPr>
      <w:rFonts w:eastAsia="Times New Roman"/>
      <w:lang w:eastAsia="ar-SA"/>
    </w:rPr>
  </w:style>
  <w:style w:type="character" w:customStyle="1" w:styleId="NotedebasdepageCar">
    <w:name w:val="Note de bas de page Car"/>
    <w:basedOn w:val="Policepardfaut"/>
    <w:link w:val="Notedebasdepage"/>
    <w:uiPriority w:val="99"/>
    <w:rsid w:val="00F563D1"/>
    <w:rPr>
      <w:rFonts w:ascii="Times New Roman" w:eastAsia="Times New Roman" w:hAnsi="Times New Roman" w:cs="Times New Roman"/>
      <w:sz w:val="20"/>
      <w:szCs w:val="20"/>
      <w:lang w:eastAsia="ar-SA"/>
    </w:rPr>
  </w:style>
  <w:style w:type="paragraph" w:styleId="Textedebulles">
    <w:name w:val="Balloon Text"/>
    <w:basedOn w:val="Normal"/>
    <w:link w:val="TextedebullesCar"/>
    <w:uiPriority w:val="99"/>
    <w:semiHidden/>
    <w:unhideWhenUsed/>
    <w:rsid w:val="00F563D1"/>
    <w:rPr>
      <w:rFonts w:ascii="Tahoma" w:hAnsi="Tahoma" w:cs="Tahoma"/>
      <w:sz w:val="16"/>
      <w:szCs w:val="16"/>
    </w:rPr>
  </w:style>
  <w:style w:type="character" w:customStyle="1" w:styleId="TextedebullesCar">
    <w:name w:val="Texte de bulles Car"/>
    <w:basedOn w:val="Policepardfaut"/>
    <w:link w:val="Textedebulles"/>
    <w:uiPriority w:val="99"/>
    <w:semiHidden/>
    <w:rsid w:val="00F563D1"/>
    <w:rPr>
      <w:rFonts w:ascii="Tahoma" w:eastAsiaTheme="minorEastAsia" w:hAnsi="Tahoma" w:cs="Tahoma"/>
      <w:sz w:val="16"/>
      <w:szCs w:val="16"/>
      <w:lang w:eastAsia="fr-FR"/>
    </w:rPr>
  </w:style>
  <w:style w:type="table" w:styleId="Grilledutableau">
    <w:name w:val="Table Grid"/>
    <w:basedOn w:val="TableauNormal"/>
    <w:rsid w:val="005D218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texte"/>
    <w:basedOn w:val="Normal"/>
    <w:rsid w:val="005D218B"/>
    <w:rPr>
      <w:rFonts w:ascii="Comic Sans MS" w:eastAsia="Times New Roman" w:hAnsi="Comic Sans MS"/>
      <w:color w:val="0000FF"/>
      <w:sz w:val="22"/>
    </w:rPr>
  </w:style>
  <w:style w:type="paragraph" w:customStyle="1" w:styleId="StyleBleuFonce16GrasRight">
    <w:name w:val="StyleBleuFonce16GrasRight"/>
    <w:basedOn w:val="Normal"/>
    <w:link w:val="StyleBleuFonce16GrasRightCar"/>
    <w:qFormat/>
    <w:rsid w:val="00226AF0"/>
    <w:pPr>
      <w:spacing w:after="200"/>
      <w:jc w:val="right"/>
    </w:pPr>
    <w:rPr>
      <w:rFonts w:ascii="Trebuchet MS" w:eastAsia="Times New Roman" w:hAnsi="Trebuchet MS"/>
      <w:b/>
      <w:color w:val="00399E"/>
      <w:sz w:val="32"/>
      <w:szCs w:val="32"/>
    </w:rPr>
  </w:style>
  <w:style w:type="character" w:customStyle="1" w:styleId="StyleBleuFonce16GrasRightCar">
    <w:name w:val="StyleBleuFonce16GrasRight Car"/>
    <w:basedOn w:val="Policepardfaut"/>
    <w:link w:val="StyleBleuFonce16GrasRight"/>
    <w:rsid w:val="00226AF0"/>
    <w:rPr>
      <w:rFonts w:ascii="Trebuchet MS" w:eastAsia="Times New Roman" w:hAnsi="Trebuchet MS" w:cs="Times New Roman"/>
      <w:b/>
      <w:color w:val="00399E"/>
      <w:sz w:val="32"/>
      <w:szCs w:val="32"/>
      <w:lang w:eastAsia="fr-FR"/>
    </w:rPr>
  </w:style>
  <w:style w:type="character" w:styleId="Lienhypertexte">
    <w:name w:val="Hyperlink"/>
    <w:basedOn w:val="Policepardfaut"/>
    <w:uiPriority w:val="99"/>
    <w:unhideWhenUsed/>
    <w:rsid w:val="00B35738"/>
    <w:rPr>
      <w:color w:val="0000FF" w:themeColor="hyperlink"/>
      <w:u w:val="single"/>
    </w:rPr>
  </w:style>
  <w:style w:type="character" w:styleId="Numrodepage">
    <w:name w:val="page number"/>
    <w:basedOn w:val="Policepardfaut"/>
    <w:uiPriority w:val="99"/>
    <w:rsid w:val="00C71A98"/>
    <w:rPr>
      <w:rFonts w:ascii="Times New Roman" w:hAnsi="Times New Roman" w:cs="Times New Roman"/>
    </w:rPr>
  </w:style>
  <w:style w:type="character" w:styleId="Appelnotedebasdep">
    <w:name w:val="footnote reference"/>
    <w:basedOn w:val="Policepardfaut"/>
    <w:uiPriority w:val="99"/>
    <w:rsid w:val="00C71A98"/>
    <w:rPr>
      <w:rFonts w:ascii="Times New Roman" w:hAnsi="Times New Roman" w:cs="Times New Roman"/>
      <w:vertAlign w:val="superscript"/>
    </w:rPr>
  </w:style>
  <w:style w:type="paragraph" w:styleId="Lgende">
    <w:name w:val="caption"/>
    <w:basedOn w:val="Normal"/>
    <w:next w:val="Normal"/>
    <w:uiPriority w:val="99"/>
    <w:qFormat/>
    <w:rsid w:val="004B5F8D"/>
    <w:pPr>
      <w:spacing w:before="60" w:after="60"/>
    </w:pPr>
    <w:rPr>
      <w:i/>
      <w:iCs/>
      <w:sz w:val="16"/>
      <w:szCs w:val="16"/>
    </w:rPr>
  </w:style>
  <w:style w:type="paragraph" w:styleId="Retraitcorpsdetexte">
    <w:name w:val="Body Text Indent"/>
    <w:basedOn w:val="Normal"/>
    <w:link w:val="RetraitcorpsdetexteCar"/>
    <w:uiPriority w:val="99"/>
    <w:unhideWhenUsed/>
    <w:rsid w:val="00083DA5"/>
    <w:pPr>
      <w:spacing w:after="120"/>
      <w:ind w:left="283"/>
    </w:pPr>
  </w:style>
  <w:style w:type="character" w:customStyle="1" w:styleId="RetraitcorpsdetexteCar">
    <w:name w:val="Retrait corps de texte Car"/>
    <w:basedOn w:val="Policepardfaut"/>
    <w:link w:val="Retraitcorpsdetexte"/>
    <w:uiPriority w:val="99"/>
    <w:rsid w:val="00083DA5"/>
    <w:rPr>
      <w:rFonts w:ascii="Times New Roman" w:eastAsiaTheme="minorEastAsia" w:hAnsi="Times New Roman"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divs>
    <w:div w:id="82844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3A253-5DF1-43E3-B4FA-099D039A6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4159</Words>
  <Characters>22877</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BOUYGUES TELECOM</Company>
  <LinksUpToDate>false</LinksUpToDate>
  <CharactersWithSpaces>26983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vtennier</dc:creator>
  <cp:keywords/>
  <dc:description/>
  <cp:lastModifiedBy>pcalmett</cp:lastModifiedBy>
  <cp:revision>3</cp:revision>
  <cp:lastPrinted>2010-10-18T12:26:00Z</cp:lastPrinted>
  <dcterms:created xsi:type="dcterms:W3CDTF">2012-10-15T08:55:00Z</dcterms:created>
  <dcterms:modified xsi:type="dcterms:W3CDTF">2012-10-17T11:11:00Z</dcterms:modified>
</cp:coreProperties>
</file>